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F3E32" w14:textId="77777777" w:rsidR="00357648" w:rsidRPr="00C07C5A" w:rsidRDefault="00357648" w:rsidP="0EAD5EDF">
      <w:pPr>
        <w:ind w:left="284" w:right="261"/>
        <w:jc w:val="center"/>
        <w:rPr>
          <w:color w:val="000000"/>
          <w:sz w:val="52"/>
          <w:szCs w:val="52"/>
        </w:rPr>
      </w:pPr>
      <w:bookmarkStart w:id="0" w:name="OLE_LINK3"/>
      <w:bookmarkStart w:id="1" w:name="OLE_LINK4"/>
      <w:r w:rsidRPr="0EAD5EDF">
        <w:rPr>
          <w:color w:val="000000" w:themeColor="text1"/>
          <w:sz w:val="52"/>
          <w:szCs w:val="52"/>
        </w:rPr>
        <w:t>Model Safeguarding Policy,</w:t>
      </w:r>
    </w:p>
    <w:p w14:paraId="05D1C428" w14:textId="77777777" w:rsidR="00357648" w:rsidRPr="00C07C5A" w:rsidRDefault="00357648" w:rsidP="0EAD5EDF">
      <w:pPr>
        <w:ind w:left="284" w:right="261"/>
        <w:jc w:val="center"/>
        <w:rPr>
          <w:color w:val="000000"/>
          <w:sz w:val="52"/>
          <w:szCs w:val="52"/>
        </w:rPr>
      </w:pPr>
      <w:r w:rsidRPr="0EAD5EDF">
        <w:rPr>
          <w:color w:val="000000" w:themeColor="text1"/>
          <w:sz w:val="52"/>
          <w:szCs w:val="52"/>
        </w:rPr>
        <w:t>Procedure and Guidance</w:t>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2"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4"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5141751F"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523C9D">
        <w:rPr>
          <w:color w:val="000000" w:themeColor="text1"/>
          <w:sz w:val="40"/>
          <w:szCs w:val="40"/>
        </w:rPr>
        <w:t>5</w:t>
      </w:r>
    </w:p>
    <w:p w14:paraId="2E7B63DC" w14:textId="7293280E"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523C9D">
        <w:rPr>
          <w:color w:val="000000" w:themeColor="text1"/>
          <w:sz w:val="40"/>
          <w:szCs w:val="40"/>
        </w:rPr>
        <w:t>6</w:t>
      </w:r>
    </w:p>
    <w:p w14:paraId="17C022E0" w14:textId="06A19455" w:rsidR="000C1E49" w:rsidRPr="00D76548" w:rsidRDefault="006E7F77" w:rsidP="0EAD5EDF">
      <w:r>
        <w:rPr>
          <w:noProof/>
        </w:rPr>
        <mc:AlternateContent>
          <mc:Choice Requires="wps">
            <w:drawing>
              <wp:anchor distT="0" distB="0" distL="114300" distR="114300" simplePos="0" relativeHeight="251658243" behindDoc="0" locked="0" layoutInCell="1" allowOverlap="1" wp14:anchorId="1E9D2747" wp14:editId="0C47999C">
                <wp:simplePos x="0" y="0"/>
                <wp:positionH relativeFrom="column">
                  <wp:posOffset>11354</wp:posOffset>
                </wp:positionH>
                <wp:positionV relativeFrom="paragraph">
                  <wp:posOffset>170890</wp:posOffset>
                </wp:positionV>
                <wp:extent cx="6172200" cy="4035781"/>
                <wp:effectExtent l="0" t="0" r="19050" b="222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035781"/>
                        </a:xfrm>
                        <a:prstGeom prst="rect">
                          <a:avLst/>
                        </a:prstGeom>
                        <a:solidFill>
                          <a:srgbClr val="FFFFFF"/>
                        </a:solidFill>
                        <a:ln w="9525">
                          <a:solidFill>
                            <a:srgbClr val="000000"/>
                          </a:solidFill>
                          <a:miter lim="800000"/>
                          <a:headEnd/>
                          <a:tailEnd/>
                        </a:ln>
                      </wps:spPr>
                      <wps:txbx>
                        <w:txbxContent>
                          <w:p w14:paraId="5D76B800" w14:textId="4E4AE834" w:rsidR="00225E9A" w:rsidRPr="00782FED" w:rsidRDefault="00225E9A" w:rsidP="00E50C4B">
                            <w:bookmarkStart w:id="2" w:name="OLE_LINK1"/>
                            <w:bookmarkStart w:id="3" w:name="OLE_LINK2"/>
                            <w:bookmarkStart w:id="4" w:name="_Hlk447700609"/>
                            <w:r w:rsidRPr="00CA5F3C">
                              <w:t xml:space="preserve">N.B. </w:t>
                            </w:r>
                            <w:r>
                              <w:t xml:space="preserve">There is no requirement to have a separate safeguarding policy. If you choose not to use this, you may want to ensure that staff have access to the </w:t>
                            </w:r>
                            <w:bookmarkStart w:id="5" w:name="OLE_LINK5"/>
                            <w:bookmarkStart w:id="6" w:name="OLE_LINK6"/>
                            <w:r>
                              <w:t xml:space="preserve">specific safeguarding areas </w:t>
                            </w:r>
                            <w:bookmarkEnd w:id="5"/>
                            <w:bookmarkEnd w:id="6"/>
                            <w:r>
                              <w:t xml:space="preserve">in </w:t>
                            </w:r>
                            <w:r w:rsidR="00464336">
                              <w:t xml:space="preserve">part 1 and </w:t>
                            </w:r>
                            <w:r>
                              <w:t xml:space="preserve">Annex </w:t>
                            </w:r>
                            <w:r w:rsidR="00E413D4">
                              <w:t>B</w:t>
                            </w:r>
                            <w:r>
                              <w:t xml:space="preserve"> of Keeping Children Safe in </w:t>
                            </w:r>
                            <w:r w:rsidRPr="00782FED">
                              <w:t xml:space="preserve">Education (KCSiE) </w:t>
                            </w:r>
                            <w:r w:rsidR="00117150" w:rsidRPr="00782FED">
                              <w:t>202</w:t>
                            </w:r>
                            <w:r w:rsidR="00523C9D">
                              <w:t>5</w:t>
                            </w:r>
                            <w:r w:rsidRPr="00782FED">
                              <w:t xml:space="preserve"> as a minimum.  This is a framework policy and procedure and should be seen as a starting point for development to fit your school’s individual context. You will need to add specific procedures that are relevant to your own school. </w:t>
                            </w:r>
                          </w:p>
                          <w:p w14:paraId="2E7DB297" w14:textId="77777777" w:rsidR="00225E9A" w:rsidRPr="00782FED" w:rsidRDefault="00225E9A" w:rsidP="00404893"/>
                          <w:p w14:paraId="2739157C" w14:textId="7B1FABED" w:rsidR="00225E9A" w:rsidRDefault="00225E9A" w:rsidP="00F86463">
                            <w:r w:rsidRPr="00782FED">
                              <w:t xml:space="preserve">The headings have been taken from KCSiE and the Ofsted </w:t>
                            </w:r>
                            <w:r w:rsidR="0068096A" w:rsidRPr="00782FED">
                              <w:t xml:space="preserve">‘school’s </w:t>
                            </w:r>
                            <w:r w:rsidR="00E311FD" w:rsidRPr="00782FED">
                              <w:t>handbook’</w:t>
                            </w:r>
                            <w:r w:rsidRPr="00782FED">
                              <w:t xml:space="preserve"> You may want to add more areas if they are relevant to your school setting. Prior to being adopted, each section must be reviewed to determine if it is appropriate for your setting. The 202</w:t>
                            </w:r>
                            <w:r w:rsidR="00AB5F70">
                              <w:t>5</w:t>
                            </w:r>
                            <w:r w:rsidRPr="008B7FBF">
                              <w:t xml:space="preserve"> KCSiE gui</w:t>
                            </w:r>
                            <w:r w:rsidRPr="00CA5F3C">
                              <w:t>dance highlights the importance of the frontline staff in developing the school</w:t>
                            </w:r>
                            <w:r>
                              <w:t>’</w:t>
                            </w:r>
                            <w:r w:rsidRPr="00CA5F3C">
                              <w:t xml:space="preserve">s policy. As part of the review process, we strongly recommend that those who are working with your children, in your community have a say in the development of your policy. If more or less information is required </w:t>
                            </w:r>
                            <w:r>
                              <w:t xml:space="preserve">or there are further </w:t>
                            </w:r>
                            <w:r w:rsidRPr="00E30EB2">
                              <w:t xml:space="preserve">government </w:t>
                            </w:r>
                            <w:r w:rsidRPr="008B7FBF">
                              <w:t>updates, it</w:t>
                            </w:r>
                            <w:r w:rsidRPr="00E30EB2">
                              <w:t xml:space="preserve"> is the responsibility of the school to make any re</w:t>
                            </w:r>
                            <w:r w:rsidRPr="008B7FBF">
                              <w:t>quired amendments.</w:t>
                            </w:r>
                            <w:r w:rsidRPr="00CA5F3C">
                              <w:t xml:space="preserve"> </w:t>
                            </w:r>
                          </w:p>
                          <w:p w14:paraId="53FA0C97" w14:textId="77777777" w:rsidR="00225E9A" w:rsidRPr="00CA5F3C" w:rsidRDefault="00225E9A" w:rsidP="00F86463"/>
                          <w:p w14:paraId="3AC1CED4" w14:textId="7394DC19" w:rsidR="00225E9A" w:rsidRDefault="00225E9A">
                            <w:r>
                              <w:t>A</w:t>
                            </w:r>
                            <w:r w:rsidRPr="00CA5F3C">
                              <w:t xml:space="preserve">ny links to </w:t>
                            </w:r>
                            <w:r>
                              <w:t>separate</w:t>
                            </w:r>
                            <w:r w:rsidRPr="00CA5F3C">
                              <w:t xml:space="preserve"> policies that the school has </w:t>
                            </w:r>
                            <w:r w:rsidR="00F57CB7">
                              <w:t xml:space="preserve">or resources that the school uses </w:t>
                            </w:r>
                            <w:r w:rsidRPr="00CA5F3C">
                              <w:t xml:space="preserve">should be considered and made by the school. </w:t>
                            </w:r>
                          </w:p>
                          <w:p w14:paraId="382869EA" w14:textId="77777777" w:rsidR="00225E9A" w:rsidRPr="00CA5F3C" w:rsidRDefault="00225E9A">
                            <w:r>
                              <w:t xml:space="preserve">Throughout this document any </w:t>
                            </w:r>
                            <w:r w:rsidRPr="00833181">
                              <w:rPr>
                                <w:highlight w:val="yellow"/>
                              </w:rPr>
                              <w:t>yellow highlighted</w:t>
                            </w:r>
                            <w:r>
                              <w:t xml:space="preserve"> sections require action or confirmation by the school</w:t>
                            </w:r>
                            <w:bookmarkEnd w:id="2"/>
                            <w:bookmarkEnd w:id="3"/>
                            <w:bookmarkEnd w:id="4"/>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D2747" id="_x0000_t202" coordsize="21600,21600" o:spt="202" path="m,l,21600r21600,l21600,xe">
                <v:stroke joinstyle="miter"/>
                <v:path gradientshapeok="t" o:connecttype="rect"/>
              </v:shapetype>
              <v:shape id="Text Box 2" o:spid="_x0000_s1026" type="#_x0000_t202" style="position:absolute;margin-left:.9pt;margin-top:13.45pt;width:486pt;height:317.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">
                <v:textbox>
                  <w:txbxContent>
                    <w:p w14:paraId="5D76B800" w14:textId="4E4AE834" w:rsidR="00225E9A" w:rsidRPr="00782FED" w:rsidRDefault="00225E9A" w:rsidP="00E50C4B">
                      <w:bookmarkStart w:id="7" w:name="OLE_LINK1"/>
                      <w:bookmarkStart w:id="8" w:name="OLE_LINK2"/>
                      <w:bookmarkStart w:id="9" w:name="_Hlk447700609"/>
                      <w:r w:rsidRPr="00CA5F3C">
                        <w:t xml:space="preserve">N.B. </w:t>
                      </w:r>
                      <w:r>
                        <w:t xml:space="preserve">There is no requirement to have a separate safeguarding policy. If you choose not to use this, you may want to ensure that staff have access to the </w:t>
                      </w:r>
                      <w:bookmarkStart w:id="10" w:name="OLE_LINK5"/>
                      <w:bookmarkStart w:id="11" w:name="OLE_LINK6"/>
                      <w:r>
                        <w:t xml:space="preserve">specific safeguarding areas </w:t>
                      </w:r>
                      <w:bookmarkEnd w:id="10"/>
                      <w:bookmarkEnd w:id="11"/>
                      <w:r>
                        <w:t xml:space="preserve">in </w:t>
                      </w:r>
                      <w:r w:rsidR="00464336">
                        <w:t xml:space="preserve">part 1 and </w:t>
                      </w:r>
                      <w:r>
                        <w:t xml:space="preserve">Annex </w:t>
                      </w:r>
                      <w:r w:rsidR="00E413D4">
                        <w:t>B</w:t>
                      </w:r>
                      <w:r>
                        <w:t xml:space="preserve"> of Keeping Children Safe in </w:t>
                      </w:r>
                      <w:r w:rsidRPr="00782FED">
                        <w:t xml:space="preserve">Education (KCSiE) </w:t>
                      </w:r>
                      <w:r w:rsidR="00117150" w:rsidRPr="00782FED">
                        <w:t>202</w:t>
                      </w:r>
                      <w:r w:rsidR="00523C9D">
                        <w:t>5</w:t>
                      </w:r>
                      <w:r w:rsidRPr="00782FED">
                        <w:t xml:space="preserve"> as a minimum.  This is a framework policy and procedure and should be seen as a starting point for development to fit your school’s individual context. You will need to add specific procedures that are relevant to your own school. </w:t>
                      </w:r>
                    </w:p>
                    <w:p w14:paraId="2E7DB297" w14:textId="77777777" w:rsidR="00225E9A" w:rsidRPr="00782FED" w:rsidRDefault="00225E9A" w:rsidP="00404893"/>
                    <w:p w14:paraId="2739157C" w14:textId="7B1FABED" w:rsidR="00225E9A" w:rsidRDefault="00225E9A" w:rsidP="00F86463">
                      <w:r w:rsidRPr="00782FED">
                        <w:t xml:space="preserve">The headings have been taken from KCSiE and the Ofsted </w:t>
                      </w:r>
                      <w:r w:rsidR="0068096A" w:rsidRPr="00782FED">
                        <w:t xml:space="preserve">‘school’s </w:t>
                      </w:r>
                      <w:r w:rsidR="00E311FD" w:rsidRPr="00782FED">
                        <w:t>handbook’</w:t>
                      </w:r>
                      <w:r w:rsidRPr="00782FED">
                        <w:t xml:space="preserve"> You may want to add more areas if they are relevant to your school setting. Prior to being adopted, each section must be reviewed to determine if it is appropriate for your setting. The 202</w:t>
                      </w:r>
                      <w:r w:rsidR="00AB5F70">
                        <w:t>5</w:t>
                      </w:r>
                      <w:r w:rsidRPr="008B7FBF">
                        <w:t xml:space="preserve"> KCSiE gui</w:t>
                      </w:r>
                      <w:r w:rsidRPr="00CA5F3C">
                        <w:t>dance highlights the importance of the frontline staff in developing the school</w:t>
                      </w:r>
                      <w:r>
                        <w:t>’</w:t>
                      </w:r>
                      <w:r w:rsidRPr="00CA5F3C">
                        <w:t xml:space="preserve">s policy. As part of the review process, we strongly recommend that those who are working with your children, in your community have a say in the development of your policy. If more or less information is required </w:t>
                      </w:r>
                      <w:r>
                        <w:t xml:space="preserve">or there are further </w:t>
                      </w:r>
                      <w:r w:rsidRPr="00E30EB2">
                        <w:t xml:space="preserve">government </w:t>
                      </w:r>
                      <w:r w:rsidRPr="008B7FBF">
                        <w:t>updates, it</w:t>
                      </w:r>
                      <w:r w:rsidRPr="00E30EB2">
                        <w:t xml:space="preserve"> is the responsibility of the school to make any re</w:t>
                      </w:r>
                      <w:r w:rsidRPr="008B7FBF">
                        <w:t>quired amendments.</w:t>
                      </w:r>
                      <w:r w:rsidRPr="00CA5F3C">
                        <w:t xml:space="preserve"> </w:t>
                      </w:r>
                    </w:p>
                    <w:p w14:paraId="53FA0C97" w14:textId="77777777" w:rsidR="00225E9A" w:rsidRPr="00CA5F3C" w:rsidRDefault="00225E9A" w:rsidP="00F86463"/>
                    <w:p w14:paraId="3AC1CED4" w14:textId="7394DC19" w:rsidR="00225E9A" w:rsidRDefault="00225E9A">
                      <w:r>
                        <w:t>A</w:t>
                      </w:r>
                      <w:r w:rsidRPr="00CA5F3C">
                        <w:t xml:space="preserve">ny links to </w:t>
                      </w:r>
                      <w:r>
                        <w:t>separate</w:t>
                      </w:r>
                      <w:r w:rsidRPr="00CA5F3C">
                        <w:t xml:space="preserve"> policies that the school has </w:t>
                      </w:r>
                      <w:r w:rsidR="00F57CB7">
                        <w:t xml:space="preserve">or resources that the school uses </w:t>
                      </w:r>
                      <w:r w:rsidRPr="00CA5F3C">
                        <w:t xml:space="preserve">should be considered and made by the school. </w:t>
                      </w:r>
                    </w:p>
                    <w:p w14:paraId="382869EA" w14:textId="77777777" w:rsidR="00225E9A" w:rsidRPr="00CA5F3C" w:rsidRDefault="00225E9A">
                      <w:r>
                        <w:t xml:space="preserve">Throughout this document any </w:t>
                      </w:r>
                      <w:r w:rsidRPr="00833181">
                        <w:rPr>
                          <w:highlight w:val="yellow"/>
                        </w:rPr>
                        <w:t>yellow highlighted</w:t>
                      </w:r>
                      <w:r>
                        <w:t xml:space="preserve"> sections require action or confirmation by the school</w:t>
                      </w:r>
                      <w:bookmarkEnd w:id="7"/>
                      <w:bookmarkEnd w:id="8"/>
                      <w:bookmarkEnd w:id="9"/>
                      <w:r>
                        <w:t xml:space="preserve">. </w:t>
                      </w:r>
                    </w:p>
                  </w:txbxContent>
                </v:textbox>
              </v:shape>
            </w:pict>
          </mc:Fallback>
        </mc:AlternateContent>
      </w:r>
      <w:r w:rsidR="00A3604F" w:rsidRPr="0EAD5EDF">
        <w:br w:type="page"/>
      </w:r>
      <w:bookmarkStart w:id="12" w:name="_Toc445906563"/>
      <w:r w:rsidR="000C1E49" w:rsidRPr="0EAD5EDF">
        <w:lastRenderedPageBreak/>
        <w:t>Table of Contents</w:t>
      </w:r>
      <w:bookmarkEnd w:id="12"/>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671A23">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671A23">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671A23">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3DC76C78" w14:textId="0844264A" w:rsidR="005E546D" w:rsidRDefault="00671A23">
      <w:pPr>
        <w:pStyle w:val="TOC3"/>
        <w:rPr>
          <w:rFonts w:asciiTheme="minorHAnsi" w:eastAsiaTheme="minorEastAsia" w:hAnsiTheme="minorHAnsi" w:cstheme="minorBidi"/>
          <w:noProof/>
          <w:kern w:val="2"/>
          <w14:ligatures w14:val="standardContextual"/>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14:paraId="26991615" w14:textId="20902703" w:rsidR="005E546D" w:rsidRDefault="00671A23">
      <w:pPr>
        <w:pStyle w:val="TOC3"/>
        <w:rPr>
          <w:rFonts w:asciiTheme="minorHAnsi" w:eastAsiaTheme="minorEastAsia" w:hAnsiTheme="minorHAnsi" w:cstheme="minorBidi"/>
          <w:noProof/>
          <w:kern w:val="2"/>
          <w14:ligatures w14:val="standardContextual"/>
        </w:rPr>
      </w:pPr>
      <w:hyperlink w:anchor="_Toc203645213" w:history="1">
        <w:r w:rsidR="005E546D" w:rsidRPr="00D03907">
          <w:rPr>
            <w:rStyle w:val="Hyperlink"/>
            <w:i/>
            <w:iCs/>
            <w:noProof/>
            <w:highlight w:val="yellow"/>
          </w:rPr>
          <w:t>Teenage Relationship Abuse</w:t>
        </w:r>
        <w:r w:rsidR="005E546D">
          <w:rPr>
            <w:noProof/>
            <w:webHidden/>
          </w:rPr>
          <w:tab/>
        </w:r>
        <w:r w:rsidR="005E546D">
          <w:rPr>
            <w:noProof/>
            <w:webHidden/>
          </w:rPr>
          <w:fldChar w:fldCharType="begin"/>
        </w:r>
        <w:r w:rsidR="005E546D">
          <w:rPr>
            <w:noProof/>
            <w:webHidden/>
          </w:rPr>
          <w:instrText xml:space="preserve"> PAGEREF _Toc203645213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59F0D8FA" w14:textId="7C94D62B" w:rsidR="005E546D" w:rsidRDefault="00671A23">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2F8952A9"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12</w:t>
        </w:r>
        <w:r w:rsidR="005E546D">
          <w:rPr>
            <w:noProof/>
            <w:webHidden/>
          </w:rPr>
          <w:fldChar w:fldCharType="end"/>
        </w:r>
      </w:hyperlink>
    </w:p>
    <w:p w14:paraId="0BC1B758" w14:textId="041D548F"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13</w:t>
        </w:r>
        <w:r w:rsidR="005E546D">
          <w:rPr>
            <w:noProof/>
            <w:webHidden/>
          </w:rPr>
          <w:fldChar w:fldCharType="end"/>
        </w:r>
      </w:hyperlink>
    </w:p>
    <w:p w14:paraId="21A35C33" w14:textId="17907FF6" w:rsidR="005E546D" w:rsidRDefault="00671A23">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14:paraId="1314D0F8" w14:textId="459A4497" w:rsidR="005E546D" w:rsidRDefault="00671A23">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20A175AA" w14:textId="0265E9BC" w:rsidR="005E546D" w:rsidRDefault="00671A23">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6D2BBDBE" w14:textId="012EE5B6"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421B0AB3" w14:textId="4DCFCE6B"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2276456D" w14:textId="76620DE7" w:rsidR="005E546D" w:rsidRDefault="00671A23">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14:paraId="2E523C9E" w14:textId="15811C5C" w:rsidR="005E546D" w:rsidRDefault="00671A23">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14:paraId="23EC40F5" w14:textId="78E580DF" w:rsidR="005E546D" w:rsidRDefault="00671A23">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14:paraId="3984BC63" w14:textId="3A714F8F" w:rsidR="005E546D" w:rsidRDefault="00671A23">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20</w:t>
        </w:r>
        <w:r w:rsidR="005E546D">
          <w:rPr>
            <w:noProof/>
            <w:webHidden/>
          </w:rPr>
          <w:fldChar w:fldCharType="end"/>
        </w:r>
      </w:hyperlink>
    </w:p>
    <w:p w14:paraId="343C0373" w14:textId="06F49A42" w:rsidR="005E546D" w:rsidRDefault="00671A23">
      <w:pPr>
        <w:pStyle w:val="TOC3"/>
        <w:rPr>
          <w:rFonts w:asciiTheme="minorHAnsi" w:eastAsiaTheme="minorEastAsia" w:hAnsiTheme="minorHAnsi" w:cstheme="minorBidi"/>
          <w:noProof/>
          <w:kern w:val="2"/>
          <w14:ligatures w14:val="standardContextual"/>
        </w:rPr>
      </w:pPr>
      <w:hyperlink w:anchor="_Toc203645226" w:history="1">
        <w:r w:rsidR="005E546D" w:rsidRPr="00D03907">
          <w:rPr>
            <w:rStyle w:val="Hyperlink"/>
            <w:noProof/>
          </w:rPr>
          <w:t>Serious Violence</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21</w:t>
        </w:r>
        <w:r w:rsidR="005E546D">
          <w:rPr>
            <w:noProof/>
            <w:webHidden/>
          </w:rPr>
          <w:fldChar w:fldCharType="end"/>
        </w:r>
      </w:hyperlink>
    </w:p>
    <w:p w14:paraId="7D5D1250" w14:textId="40114694" w:rsidR="005E546D" w:rsidRDefault="00671A23">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22</w:t>
        </w:r>
        <w:r w:rsidR="005E546D">
          <w:rPr>
            <w:noProof/>
            <w:webHidden/>
          </w:rPr>
          <w:fldChar w:fldCharType="end"/>
        </w:r>
      </w:hyperlink>
    </w:p>
    <w:p w14:paraId="76948876" w14:textId="713F9753" w:rsidR="005E546D" w:rsidRDefault="00671A23">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23</w:t>
        </w:r>
        <w:r w:rsidR="005E546D">
          <w:rPr>
            <w:noProof/>
            <w:webHidden/>
          </w:rPr>
          <w:fldChar w:fldCharType="end"/>
        </w:r>
      </w:hyperlink>
    </w:p>
    <w:p w14:paraId="3B440B62" w14:textId="3DFF4F39"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3C757376" w14:textId="3A33CB48" w:rsidR="005E546D" w:rsidRDefault="00671A23">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00DB4CF0" w14:textId="5A1CFB74" w:rsidR="005E546D" w:rsidRDefault="00671A23">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25</w:t>
        </w:r>
        <w:r w:rsidR="005E546D">
          <w:rPr>
            <w:noProof/>
            <w:webHidden/>
          </w:rPr>
          <w:fldChar w:fldCharType="end"/>
        </w:r>
      </w:hyperlink>
    </w:p>
    <w:p w14:paraId="78234935" w14:textId="5EB4DD32" w:rsidR="005E546D" w:rsidRDefault="00671A23">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7CBC7508" w14:textId="40770953" w:rsidR="005E546D" w:rsidRDefault="00671A23">
      <w:pPr>
        <w:pStyle w:val="TOC3"/>
        <w:rPr>
          <w:rFonts w:asciiTheme="minorHAnsi" w:eastAsiaTheme="minorEastAsia" w:hAnsiTheme="minorHAnsi" w:cstheme="minorBidi"/>
          <w:noProof/>
          <w:kern w:val="2"/>
          <w14:ligatures w14:val="standardContextual"/>
        </w:rPr>
      </w:pPr>
      <w:hyperlink w:anchor="_Toc203645233" w:history="1">
        <w:r w:rsidR="005E546D" w:rsidRPr="00D03907">
          <w:rPr>
            <w:rStyle w:val="Hyperlink"/>
            <w:noProof/>
          </w:rPr>
          <w:t>Sexting</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64E2A62C" w14:textId="687C0D27" w:rsidR="005E546D" w:rsidRDefault="00671A23">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660DBFF9" w14:textId="0CBE1550" w:rsidR="005E546D" w:rsidRDefault="00671A23">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88A9311" w14:textId="1D2D0180" w:rsidR="005E546D" w:rsidRDefault="00671A23">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738C453" w14:textId="13484299" w:rsidR="005E546D" w:rsidRDefault="00671A23">
      <w:pPr>
        <w:pStyle w:val="TOC3"/>
        <w:rPr>
          <w:rFonts w:asciiTheme="minorHAnsi" w:eastAsiaTheme="minorEastAsia" w:hAnsiTheme="minorHAnsi" w:cstheme="minorBidi"/>
          <w:noProof/>
          <w:kern w:val="2"/>
          <w14:ligatures w14:val="standardContextual"/>
        </w:rPr>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17D07321" w14:textId="7BF79922" w:rsidR="005E546D" w:rsidRDefault="00671A23">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5E546D">
          <w:rPr>
            <w:noProof/>
            <w:webHidden/>
          </w:rPr>
          <w:fldChar w:fldCharType="begin"/>
        </w:r>
        <w:r w:rsidR="005E546D">
          <w:rPr>
            <w:noProof/>
            <w:webHidden/>
          </w:rPr>
          <w:instrText xml:space="preserve"> PAGEREF _Toc203645238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32DD7DB3" w14:textId="69B4E5EA" w:rsidR="005E546D" w:rsidRDefault="00671A23">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5E546D">
          <w:rPr>
            <w:noProof/>
            <w:webHidden/>
          </w:rPr>
          <w:fldChar w:fldCharType="begin"/>
        </w:r>
        <w:r w:rsidR="005E546D">
          <w:rPr>
            <w:noProof/>
            <w:webHidden/>
          </w:rPr>
          <w:instrText xml:space="preserve"> PAGEREF _Toc203645239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762C0528" w14:textId="04580CBC" w:rsidR="005E546D" w:rsidRDefault="00671A23">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5E546D">
          <w:rPr>
            <w:noProof/>
            <w:webHidden/>
          </w:rPr>
          <w:fldChar w:fldCharType="begin"/>
        </w:r>
        <w:r w:rsidR="005E546D">
          <w:rPr>
            <w:noProof/>
            <w:webHidden/>
          </w:rPr>
          <w:instrText xml:space="preserve"> PAGEREF _Toc203645240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11CEB42A" w14:textId="6720D7DA" w:rsidR="005E546D" w:rsidRDefault="00671A23">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5E546D">
          <w:rPr>
            <w:noProof/>
            <w:webHidden/>
          </w:rPr>
          <w:fldChar w:fldCharType="begin"/>
        </w:r>
        <w:r w:rsidR="005E546D">
          <w:rPr>
            <w:noProof/>
            <w:webHidden/>
          </w:rPr>
          <w:instrText xml:space="preserve"> PAGEREF _Toc203645241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41E260A3" w14:textId="5EC4D4D3" w:rsidR="005E546D" w:rsidRDefault="00671A23">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24A21B98" w14:textId="7CB7D651" w:rsidR="005E546D" w:rsidRDefault="00671A23">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7A09498B" w14:textId="7CD0BA9D" w:rsidR="005E546D" w:rsidRDefault="00671A23">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51574398" w14:textId="406E43F1" w:rsidR="005E546D" w:rsidRDefault="00671A23">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31</w:t>
        </w:r>
        <w:r w:rsidR="005E546D">
          <w:rPr>
            <w:noProof/>
            <w:webHidden/>
          </w:rPr>
          <w:fldChar w:fldCharType="end"/>
        </w:r>
      </w:hyperlink>
    </w:p>
    <w:p w14:paraId="1BC8FFDA" w14:textId="3C179E4F" w:rsidR="005E546D" w:rsidRDefault="00671A23">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33</w:t>
        </w:r>
        <w:r w:rsidR="005E546D">
          <w:rPr>
            <w:noProof/>
            <w:webHidden/>
          </w:rPr>
          <w:fldChar w:fldCharType="end"/>
        </w:r>
      </w:hyperlink>
    </w:p>
    <w:p w14:paraId="090C1BAD" w14:textId="1EEBAC7A" w:rsidR="005E546D" w:rsidRDefault="00671A23">
      <w:pPr>
        <w:pStyle w:val="TOC3"/>
        <w:rPr>
          <w:rFonts w:asciiTheme="minorHAnsi" w:eastAsiaTheme="minorEastAsia" w:hAnsiTheme="minorHAnsi" w:cstheme="minorBidi"/>
          <w:noProof/>
          <w:kern w:val="2"/>
          <w14:ligatures w14:val="standardContextual"/>
        </w:rPr>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34</w:t>
        </w:r>
        <w:r w:rsidR="005E546D">
          <w:rPr>
            <w:noProof/>
            <w:webHidden/>
          </w:rPr>
          <w:fldChar w:fldCharType="end"/>
        </w:r>
      </w:hyperlink>
    </w:p>
    <w:p w14:paraId="308E6848" w14:textId="2B1E7778" w:rsidR="005E546D" w:rsidRDefault="00671A23">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624360FB" w14:textId="26DE303A" w:rsidR="005E546D" w:rsidRDefault="00671A23">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4DEC5A52" w14:textId="00D0206D" w:rsidR="005E546D" w:rsidRDefault="00671A23">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7F51CD28" w14:textId="6F234DC3" w:rsidR="005E546D" w:rsidRDefault="00671A23">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003881C7" w14:textId="022C9007" w:rsidR="005E546D" w:rsidRDefault="00671A23">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12D767B8" w14:textId="04580750" w:rsidR="005E546D" w:rsidRDefault="00671A23">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6CB2A8B4" w14:textId="3EEEA4E1" w:rsidR="005E546D" w:rsidRDefault="00671A23">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5E546D">
          <w:rPr>
            <w:noProof/>
            <w:webHidden/>
          </w:rPr>
          <w:fldChar w:fldCharType="begin"/>
        </w:r>
        <w:r w:rsidR="005E546D">
          <w:rPr>
            <w:noProof/>
            <w:webHidden/>
          </w:rPr>
          <w:instrText xml:space="preserve"> PAGEREF _Toc203645254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1CFEE5B4" w14:textId="582EDA23" w:rsidR="005E546D" w:rsidRDefault="00671A23">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5E546D">
          <w:rPr>
            <w:noProof/>
            <w:webHidden/>
          </w:rPr>
          <w:fldChar w:fldCharType="begin"/>
        </w:r>
        <w:r w:rsidR="005E546D">
          <w:rPr>
            <w:noProof/>
            <w:webHidden/>
          </w:rPr>
          <w:instrText xml:space="preserve"> PAGEREF _Toc203645255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79BEEE0C" w14:textId="1A421849" w:rsidR="005E546D" w:rsidRDefault="00671A23">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5E546D">
          <w:rPr>
            <w:noProof/>
            <w:webHidden/>
          </w:rPr>
          <w:fldChar w:fldCharType="begin"/>
        </w:r>
        <w:r w:rsidR="005E546D">
          <w:rPr>
            <w:noProof/>
            <w:webHidden/>
          </w:rPr>
          <w:instrText xml:space="preserve"> PAGEREF _Toc203645256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008630E4" w14:textId="74C7BB43" w:rsidR="00850605" w:rsidRDefault="00850605" w:rsidP="00850605">
      <w:pPr>
        <w:rPr>
          <w:rFonts w:eastAsiaTheme="minorEastAsia"/>
        </w:rPr>
      </w:pPr>
      <w:r>
        <w:rPr>
          <w:rFonts w:eastAsiaTheme="minorEastAsia"/>
        </w:rPr>
        <w:t xml:space="preserve">           </w:t>
      </w:r>
      <w:r w:rsidR="00F14F1A">
        <w:rPr>
          <w:rFonts w:eastAsiaTheme="minorEastAsia"/>
        </w:rPr>
        <w:t>Alternative Provision……………………………………………………………………….39</w:t>
      </w:r>
    </w:p>
    <w:p w14:paraId="07D4CA84" w14:textId="5B0AC051" w:rsidR="00DA547B" w:rsidRPr="00850605" w:rsidRDefault="00DA547B" w:rsidP="00850605">
      <w:pPr>
        <w:rPr>
          <w:rFonts w:eastAsiaTheme="minorEastAsia"/>
        </w:rPr>
      </w:pPr>
      <w:r>
        <w:rPr>
          <w:rFonts w:eastAsiaTheme="minorEastAsia"/>
        </w:rPr>
        <w:tab/>
        <w:t>Holding and Sharing information…………………………………………………………39</w:t>
      </w:r>
    </w:p>
    <w:p w14:paraId="2CBF4363" w14:textId="4991D509" w:rsidR="005E546D" w:rsidRDefault="00671A23">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5E546D">
          <w:rPr>
            <w:noProof/>
            <w:webHidden/>
          </w:rPr>
          <w:fldChar w:fldCharType="begin"/>
        </w:r>
        <w:r w:rsidR="005E546D">
          <w:rPr>
            <w:noProof/>
            <w:webHidden/>
          </w:rPr>
          <w:instrText xml:space="preserve"> PAGEREF _Toc203645257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4088FEB6" w14:textId="668F252F" w:rsidR="005E546D" w:rsidRDefault="00671A23">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5E546D">
          <w:rPr>
            <w:noProof/>
            <w:webHidden/>
          </w:rPr>
          <w:fldChar w:fldCharType="begin"/>
        </w:r>
        <w:r w:rsidR="005E546D">
          <w:rPr>
            <w:noProof/>
            <w:webHidden/>
          </w:rPr>
          <w:instrText xml:space="preserve"> PAGEREF _Toc203645258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30C703E1" w14:textId="4A716F6F" w:rsidR="00465FBD" w:rsidRPr="00465FBD" w:rsidRDefault="00671A23"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40</w:t>
      </w:r>
    </w:p>
    <w:p w14:paraId="3F6E4E6D" w14:textId="57064E42" w:rsidR="005E546D" w:rsidRDefault="00671A23">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05C377BB" w14:textId="008484E9" w:rsidR="005E546D" w:rsidRDefault="00671A23">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36D4E307" w14:textId="47D2AF9B" w:rsidR="005E546D" w:rsidRDefault="00671A23">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20164FD2" w14:textId="5228F576" w:rsidR="005E546D" w:rsidRDefault="00671A23">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130101AF" w14:textId="06424466" w:rsidR="005E546D" w:rsidRDefault="00671A23">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AA5A9C" w14:textId="2B937E3D" w:rsidR="005E546D" w:rsidRDefault="00671A23">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A62E9D1" w14:textId="4FF723AD" w:rsidR="005E546D" w:rsidRDefault="00671A23">
      <w:pPr>
        <w:pStyle w:val="TOC3"/>
        <w:rPr>
          <w:rFonts w:asciiTheme="minorHAnsi" w:eastAsiaTheme="minorEastAsia" w:hAnsiTheme="minorHAnsi" w:cstheme="minorBidi"/>
          <w:noProof/>
          <w:kern w:val="2"/>
          <w14:ligatures w14:val="standardContextual"/>
        </w:rPr>
      </w:pPr>
      <w:hyperlink w:anchor="_Toc203645266" w:history="1">
        <w:r w:rsidR="005E546D" w:rsidRPr="00D03907">
          <w:rPr>
            <w:rStyle w:val="Hyperlink"/>
            <w:noProof/>
            <w:highlight w:val="yellow"/>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FB0B3EB" w14:textId="13FE6090" w:rsidR="005E546D" w:rsidRDefault="00671A23">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F312AB" w14:textId="2C5AC6B6" w:rsidR="005E546D" w:rsidRDefault="00671A23">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42</w:t>
        </w:r>
        <w:r w:rsidR="005E546D">
          <w:rPr>
            <w:noProof/>
            <w:webHidden/>
          </w:rPr>
          <w:fldChar w:fldCharType="end"/>
        </w:r>
      </w:hyperlink>
    </w:p>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13" w:name="_Toc481489360"/>
      <w:r w:rsidRPr="0EAD5EDF">
        <w:t xml:space="preserve">Any links to local or national advice and guidance can be accessed via the safeguarding in education webpages: </w:t>
      </w:r>
      <w:hyperlink r:id="rId25">
        <w:r w:rsidRPr="0EAD5EDF">
          <w:rPr>
            <w:rStyle w:val="Hyperlink"/>
          </w:rPr>
          <w:t>www.hants.gov.uk/educationandlearning/safeguardingchildren/guidance</w:t>
        </w:r>
      </w:hyperlink>
      <w:bookmarkEnd w:id="1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671A23" w:rsidP="0EAD5EDF">
      <w:hyperlink r:id="rId26">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7">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693CE3C" w14:textId="6198E137" w:rsidR="00830C7F" w:rsidRPr="00C41AE2" w:rsidRDefault="00671A23" w:rsidP="0EAD5EDF">
      <w:pPr>
        <w:rPr>
          <w:b/>
          <w:bCs/>
        </w:rPr>
      </w:pPr>
      <w:hyperlink r:id="rId28">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14" w:name="_Toc17197715"/>
      <w:r w:rsidR="009F5645" w:rsidRPr="0EAD5EDF">
        <w:rPr>
          <w:b/>
          <w:bCs/>
          <w:i/>
          <w:iCs/>
          <w:highlight w:val="yellow"/>
        </w:rPr>
        <w:lastRenderedPageBreak/>
        <w:t>Name of S</w:t>
      </w:r>
      <w:r w:rsidR="00FC77AC" w:rsidRPr="0EAD5EDF">
        <w:rPr>
          <w:b/>
          <w:bCs/>
          <w:i/>
          <w:iCs/>
          <w:highlight w:val="yellow"/>
        </w:rPr>
        <w:t>choo</w:t>
      </w:r>
      <w:r w:rsidR="009D70E0" w:rsidRPr="0EAD5EDF">
        <w:rPr>
          <w:b/>
          <w:bCs/>
          <w:i/>
          <w:iCs/>
          <w:highlight w:val="yellow"/>
        </w:rPr>
        <w:t>l</w:t>
      </w:r>
      <w:r w:rsidR="0019639A" w:rsidRPr="0EAD5EDF">
        <w:rPr>
          <w:b/>
          <w:bCs/>
          <w:i/>
          <w:iCs/>
        </w:rPr>
        <w:t xml:space="preserve"> </w:t>
      </w:r>
      <w:r w:rsidR="00830C7F" w:rsidRPr="0EAD5EDF">
        <w:rPr>
          <w:b/>
          <w:bCs/>
        </w:rPr>
        <w:t xml:space="preserve">Safeguarding </w:t>
      </w:r>
      <w:r w:rsidR="00BB27B0" w:rsidRPr="0EAD5EDF">
        <w:rPr>
          <w:b/>
          <w:bCs/>
        </w:rPr>
        <w:t>Policy</w:t>
      </w:r>
      <w:bookmarkEnd w:id="1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54D73880"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7"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 xml:space="preserve">s Child Protection Policy and </w:t>
      </w:r>
      <w:r w:rsidR="00830C7F" w:rsidRPr="0EAD5EDF">
        <w:rPr>
          <w:highlight w:val="yellow"/>
        </w:rPr>
        <w:t>Staff Behaviour Policy/Code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8"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nT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HqTA/Elvb5hGpBTvNNd5DNHoLPykZcKYr6n/sGQhK&#10;1AeD8qyKSB8JyVlcXM7RgfNIfR5hhiNURQMlk7kN08XZO5BdjycViQ1jb1DSViayn6s6lo9zmzQ4&#10;3rF4Mc79lPX8J9j8Ag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Sh6Z0y0CAABRBAAADgAAAAAAAAAAAAAAAAAuAgAAZHJzL2Uy&#10;b0RvYy54bWxQSwECLQAUAAYACAAAACEAptYLmdoAAAAJAQAADwAAAAAAAAAAAAAAAACHBAAAZHJz&#10;L2Rvd25yZXYueG1sUEsFBgAAAAAEAAQA8wAAAI4FA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77777777" w:rsidR="00BB27B0" w:rsidRPr="00C07C5A" w:rsidRDefault="00BB27B0" w:rsidP="0EAD5EDF">
      <w:r w:rsidRPr="0EAD5EDF">
        <w:t xml:space="preserve">Date Approved by Governing Body: </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15" w:name="_Toc17197716"/>
      <w:bookmarkStart w:id="16" w:name="_Toc203645205"/>
      <w:bookmarkEnd w:id="0"/>
      <w:bookmarkEnd w:id="1"/>
      <w:r w:rsidRPr="0EAD5EDF">
        <w:lastRenderedPageBreak/>
        <w:t>Areas of Safeguarding</w:t>
      </w:r>
      <w:bookmarkEnd w:id="15"/>
      <w:bookmarkEnd w:id="16"/>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proofErr w:type="gramStart"/>
      <w:r w:rsidR="00CC7B40" w:rsidRPr="0EAD5EDF">
        <w:t>areas:-</w:t>
      </w:r>
      <w:proofErr w:type="gramEnd"/>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77777777" w:rsidR="00A76D84" w:rsidRDefault="00A76D84" w:rsidP="0EAD5EDF"/>
    <w:p w14:paraId="0F17DF21" w14:textId="77777777" w:rsidR="00A76D84" w:rsidRDefault="00A76D84" w:rsidP="0EAD5EDF">
      <w:r w:rsidRPr="0EAD5EDF">
        <w:t>______________________________________________________</w:t>
      </w:r>
    </w:p>
    <w:p w14:paraId="21D7A04D" w14:textId="77777777" w:rsidR="00A76D84" w:rsidRDefault="00A76D84" w:rsidP="0EAD5EDF"/>
    <w:p w14:paraId="682D5CFF" w14:textId="77777777" w:rsidR="00A76D84" w:rsidRPr="00A76D84" w:rsidRDefault="00A76D84" w:rsidP="0EAD5EDF">
      <w:r w:rsidRPr="0EAD5EDF">
        <w:t>The deputy</w:t>
      </w:r>
      <w:r w:rsidR="004813C6" w:rsidRPr="0EAD5EDF">
        <w:t xml:space="preserve"> designated</w:t>
      </w:r>
      <w:r w:rsidRPr="0EAD5EDF">
        <w:t xml:space="preserve"> safeguarding lead </w:t>
      </w:r>
      <w:r w:rsidRPr="0EAD5EDF">
        <w:rPr>
          <w:highlight w:val="yellow"/>
        </w:rPr>
        <w:t>is/are</w:t>
      </w:r>
      <w:r w:rsidRPr="0EAD5EDF">
        <w:t>:</w:t>
      </w:r>
    </w:p>
    <w:p w14:paraId="2F55973A" w14:textId="77777777" w:rsidR="00A76D84" w:rsidRDefault="00A76D84" w:rsidP="0EAD5EDF">
      <w:pPr>
        <w:pStyle w:val="Heading1"/>
      </w:pPr>
    </w:p>
    <w:p w14:paraId="019757D4" w14:textId="77777777" w:rsidR="00A76D84" w:rsidRDefault="00A76D84" w:rsidP="0EAD5EDF">
      <w:r w:rsidRPr="0EAD5EDF">
        <w:t>______________________________________________________</w:t>
      </w:r>
    </w:p>
    <w:p w14:paraId="261105A2" w14:textId="77777777" w:rsidR="00A76D84" w:rsidRDefault="00A76D84" w:rsidP="0EAD5EDF">
      <w:pPr>
        <w:pStyle w:val="Heading1"/>
      </w:pPr>
    </w:p>
    <w:p w14:paraId="7611D25E" w14:textId="77777777" w:rsidR="00A76D84" w:rsidRDefault="00A76D84" w:rsidP="0EAD5EDF">
      <w:r w:rsidRPr="0EAD5EDF">
        <w:t>______________________________________________________</w:t>
      </w:r>
    </w:p>
    <w:p w14:paraId="24C06689" w14:textId="77777777" w:rsidR="00C75CC8" w:rsidRDefault="00DF294F" w:rsidP="0EAD5EDF">
      <w:pPr>
        <w:pStyle w:val="Heading1"/>
      </w:pPr>
      <w:r w:rsidRPr="0EAD5EDF">
        <w:br w:type="page"/>
      </w:r>
      <w:bookmarkStart w:id="17" w:name="_Toc17197717"/>
      <w:bookmarkStart w:id="18" w:name="_Toc203645206"/>
      <w:r w:rsidR="00C75CC8" w:rsidRPr="0EAD5EDF">
        <w:lastRenderedPageBreak/>
        <w:t>Part 1 – High risk and emerging safeguarding issues</w:t>
      </w:r>
      <w:bookmarkEnd w:id="17"/>
      <w:bookmarkEnd w:id="18"/>
    </w:p>
    <w:p w14:paraId="029E7B09" w14:textId="77777777" w:rsidR="004813C6" w:rsidRPr="00FA6CA5" w:rsidRDefault="004813C6" w:rsidP="0EAD5EDF">
      <w:pPr>
        <w:pStyle w:val="Heading2"/>
      </w:pPr>
      <w:bookmarkStart w:id="19" w:name="_Toc17197718"/>
      <w:bookmarkStart w:id="20" w:name="_Toc203645207"/>
      <w:r w:rsidRPr="0EAD5EDF">
        <w:t>Contextual Safeguarding</w:t>
      </w:r>
      <w:bookmarkEnd w:id="19"/>
      <w:bookmarkEnd w:id="20"/>
    </w:p>
    <w:p w14:paraId="14E2BE39" w14:textId="77777777" w:rsidR="004813C6" w:rsidRPr="00FA6CA5" w:rsidRDefault="004813C6" w:rsidP="0EAD5EDF"/>
    <w:p w14:paraId="59A83BCB" w14:textId="77777777" w:rsidR="004A4E63" w:rsidRDefault="004A4E63" w:rsidP="0EAD5EDF">
      <w:r w:rsidRPr="0EAD5EDF">
        <w:t xml:space="preserve">All staff should be aware that safeguarding incidents and/or behaviours can be associated with factors outside the </w:t>
      </w:r>
      <w:r w:rsidRPr="0EAD5EDF">
        <w:rPr>
          <w:highlight w:val="yellow"/>
        </w:rPr>
        <w:t>school/college</w:t>
      </w:r>
      <w:r w:rsidRPr="0EAD5EDF">
        <w:t xml:space="preserve"> and/or can occur between children outside of </w:t>
      </w:r>
      <w:r w:rsidRPr="0EAD5EDF">
        <w:rPr>
          <w:highlight w:val="yellow"/>
        </w:rPr>
        <w:t>our school/college</w:t>
      </w:r>
      <w:r w:rsidRPr="0EAD5EDF">
        <w:t xml:space="preserve">. All staff, but especially the designated and </w:t>
      </w:r>
      <w:r w:rsidRPr="0EAD5EDF">
        <w:rPr>
          <w:highlight w:val="yellow"/>
        </w:rPr>
        <w:t>deputy/deputies</w:t>
      </w:r>
      <w:r w:rsidRPr="0EAD5EDF">
        <w:t xml:space="preserve"> safeguarding leads should consider whether children are at risk of abuse or exploitation in situations outside their families. </w:t>
      </w:r>
    </w:p>
    <w:p w14:paraId="6BCE0B76" w14:textId="77777777" w:rsidR="00923120" w:rsidRDefault="00923120" w:rsidP="0EAD5EDF"/>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7EA10BCF" w14:textId="77777777" w:rsidR="00FA6CA5" w:rsidRPr="004813C6" w:rsidRDefault="00FA6CA5" w:rsidP="0EAD5EDF"/>
    <w:p w14:paraId="034F0E4C" w14:textId="77777777" w:rsidR="00C75CC8" w:rsidRPr="006E713F" w:rsidRDefault="00C75CC8" w:rsidP="0EAD5EDF">
      <w:pPr>
        <w:pStyle w:val="Heading2"/>
      </w:pPr>
      <w:bookmarkStart w:id="21" w:name="_Toc17197719"/>
      <w:bookmarkStart w:id="22" w:name="_Toc203645208"/>
      <w:r w:rsidRPr="0EAD5EDF">
        <w:t>Preventing Radicalisation and Extremism</w:t>
      </w:r>
      <w:bookmarkEnd w:id="21"/>
      <w:bookmarkEnd w:id="22"/>
    </w:p>
    <w:p w14:paraId="0AE42419" w14:textId="77777777" w:rsidR="00661C75" w:rsidRPr="00C07C5A" w:rsidRDefault="00661C75" w:rsidP="0EAD5EDF"/>
    <w:p w14:paraId="6D49862F" w14:textId="35E821A8"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EAD5EDF">
        <w:rPr>
          <w:highlight w:val="yellow"/>
        </w:rPr>
        <w:t>received prevent training/undertaken e-learning/received awareness training</w:t>
      </w:r>
      <w:r w:rsidR="00DF294F" w:rsidRPr="0EAD5EDF">
        <w:t xml:space="preserve"> in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29"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40DD3314" w14:textId="77777777" w:rsidR="00BD6389" w:rsidRDefault="00BD6389" w:rsidP="0EAD5EDF">
      <w:pPr>
        <w:pStyle w:val="Heading2"/>
      </w:pPr>
      <w:bookmarkStart w:id="23" w:name="_Toc17197720"/>
    </w:p>
    <w:p w14:paraId="6423B165" w14:textId="03F3F3D0" w:rsidR="00963314" w:rsidRPr="006E713F" w:rsidRDefault="00CB1602" w:rsidP="0EAD5EDF">
      <w:pPr>
        <w:pStyle w:val="Heading2"/>
      </w:pPr>
      <w:bookmarkStart w:id="24" w:name="_Toc203645209"/>
      <w:r>
        <w:t>G</w:t>
      </w:r>
      <w:r w:rsidR="00963314" w:rsidRPr="0EAD5EDF">
        <w:t>ender based violence / Violence against women and girls</w:t>
      </w:r>
      <w:bookmarkEnd w:id="23"/>
      <w:bookmarkEnd w:id="24"/>
    </w:p>
    <w:p w14:paraId="48596255" w14:textId="77777777" w:rsidR="00963314" w:rsidRPr="00C07C5A" w:rsidRDefault="00963314" w:rsidP="0EAD5EDF"/>
    <w:p w14:paraId="281E2D46" w14:textId="77777777" w:rsidR="00963314" w:rsidRPr="00C07C5A" w:rsidRDefault="00671A23" w:rsidP="0EAD5EDF">
      <w:pPr>
        <w:rPr>
          <w:i/>
          <w:iCs/>
        </w:rPr>
      </w:pPr>
      <w:hyperlink r:id="rId30">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FA812A3"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against girls</w:t>
      </w:r>
      <w:r w:rsidR="000E49CB" w:rsidRPr="0EAD5EDF">
        <w:rPr>
          <w:highlight w:val="yellow"/>
        </w:rPr>
        <w:t>: f</w:t>
      </w:r>
      <w:r w:rsidRPr="0EAD5EDF">
        <w:rPr>
          <w:highlight w:val="yellow"/>
        </w:rPr>
        <w:t xml:space="preserve">emale genital mutilation, </w:t>
      </w:r>
      <w:r w:rsidR="00A92AFD" w:rsidRPr="00A92AFD">
        <w:rPr>
          <w:highlight w:val="yellow"/>
        </w:rPr>
        <w:t>v</w:t>
      </w:r>
      <w:r w:rsidR="00A92AFD" w:rsidRPr="0024270E">
        <w:rPr>
          <w:highlight w:val="yellow"/>
        </w:rPr>
        <w:t xml:space="preserve">irginity testing and </w:t>
      </w:r>
      <w:r w:rsidR="00DE7B27" w:rsidRPr="0024270E">
        <w:rPr>
          <w:highlight w:val="yellow"/>
        </w:rPr>
        <w:t>hymenoplasty</w:t>
      </w:r>
      <w:r w:rsidR="00DE7B27" w:rsidRPr="00A92AFD">
        <w:rPr>
          <w:highlight w:val="yellow"/>
        </w:rPr>
        <w:t>, forced</w:t>
      </w:r>
      <w:r w:rsidRPr="0EAD5EDF">
        <w:rPr>
          <w:highlight w:val="yellow"/>
        </w:rPr>
        <w:t xml:space="preserve"> marriage, honour</w:t>
      </w:r>
      <w:r w:rsidR="00E66867" w:rsidRPr="0EAD5EDF">
        <w:rPr>
          <w:highlight w:val="yellow"/>
        </w:rPr>
        <w:t>-</w:t>
      </w:r>
      <w:r w:rsidRPr="0EAD5EDF">
        <w:rPr>
          <w:highlight w:val="yellow"/>
        </w:rPr>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25" w:name="_Toc17197721"/>
      <w:bookmarkStart w:id="26" w:name="_Toc203645210"/>
      <w:r w:rsidRPr="0EAD5EDF">
        <w:t>Female Genital Mutilation (FGM)</w:t>
      </w:r>
      <w:bookmarkEnd w:id="25"/>
      <w:bookmarkEnd w:id="2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45910AE1" w14:textId="77777777" w:rsidR="0024270E" w:rsidRPr="003439AF" w:rsidRDefault="0024270E" w:rsidP="0024270E">
      <w:pPr>
        <w:rPr>
          <w:b/>
          <w:bCs/>
          <w:sz w:val="26"/>
          <w:szCs w:val="26"/>
        </w:rPr>
      </w:pPr>
      <w:r w:rsidRPr="0024270E">
        <w:rPr>
          <w:b/>
          <w:bCs/>
          <w:sz w:val="26"/>
          <w:szCs w:val="26"/>
          <w:highlight w:val="green"/>
        </w:rPr>
        <w:lastRenderedPageBreak/>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27" w:name="_Toc17197722"/>
      <w:bookmarkStart w:id="28" w:name="_Toc203645211"/>
      <w:r w:rsidRPr="0EAD5EDF">
        <w:t>Forced Marriage</w:t>
      </w:r>
      <w:bookmarkEnd w:id="27"/>
      <w:bookmarkEnd w:id="28"/>
    </w:p>
    <w:p w14:paraId="002A0095" w14:textId="39EF8523" w:rsidR="007209BF" w:rsidRDefault="00BA3139" w:rsidP="0EAD5EDF">
      <w:r w:rsidRPr="0EAD5EDF">
        <w:t>[</w:t>
      </w:r>
      <w:r w:rsidRPr="0EAD5EDF">
        <w:rPr>
          <w:highlight w:val="yellow"/>
        </w:rPr>
        <w:t xml:space="preserve">an alternative and </w:t>
      </w:r>
      <w:r w:rsidR="00AA5A88" w:rsidRPr="0EAD5EDF">
        <w:rPr>
          <w:highlight w:val="yellow"/>
        </w:rPr>
        <w:t xml:space="preserve">fuller summary about the </w:t>
      </w:r>
      <w:r w:rsidR="002D7B50" w:rsidRPr="0EAD5EDF">
        <w:rPr>
          <w:highlight w:val="yellow"/>
        </w:rPr>
        <w:t xml:space="preserve">risk and impact of forced marriage on pupils can be found in </w:t>
      </w:r>
      <w:r w:rsidR="002431C7" w:rsidRPr="0EAD5EDF">
        <w:rPr>
          <w:highlight w:val="yellow"/>
        </w:rPr>
        <w:t xml:space="preserve">the </w:t>
      </w:r>
      <w:hyperlink r:id="rId31">
        <w:r w:rsidR="00ED2378" w:rsidRPr="0EAD5EDF">
          <w:rPr>
            <w:rStyle w:val="Hyperlink"/>
            <w:rFonts w:cs="Arial"/>
            <w:highlight w:val="yellow"/>
          </w:rPr>
          <w:t>multi-agency guidance of the forced marriage unit</w:t>
        </w:r>
      </w:hyperlink>
      <w:r w:rsidR="00503A5B" w:rsidRPr="0EAD5EDF">
        <w:rPr>
          <w:highlight w:val="yellow"/>
        </w:rPr>
        <w:t xml:space="preserve"> page </w:t>
      </w:r>
      <w:r w:rsidR="0026597F" w:rsidRPr="0EAD5EDF">
        <w:rPr>
          <w:highlight w:val="yellow"/>
        </w:rPr>
        <w:t xml:space="preserve">32 </w:t>
      </w:r>
      <w:bookmarkStart w:id="29" w:name="_Int_ilSIwxTb"/>
      <w:r w:rsidR="0026597F" w:rsidRPr="0EAD5EDF">
        <w:rPr>
          <w:highlight w:val="yellow"/>
        </w:rPr>
        <w:t xml:space="preserve">- </w:t>
      </w:r>
      <w:r w:rsidR="00ED2378" w:rsidRPr="0EAD5EDF">
        <w:rPr>
          <w:highlight w:val="yellow"/>
        </w:rPr>
        <w:t xml:space="preserve"> </w:t>
      </w:r>
      <w:r w:rsidR="0026597F" w:rsidRPr="0EAD5EDF">
        <w:rPr>
          <w:highlight w:val="yellow"/>
        </w:rPr>
        <w:t>36</w:t>
      </w:r>
      <w:bookmarkEnd w:id="29"/>
      <w:r w:rsidR="0026597F" w:rsidRPr="0EAD5EDF">
        <w:t>]</w:t>
      </w:r>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lastRenderedPageBreak/>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6FB53F7F" w:rsidR="007209BF" w:rsidRPr="008B7FBF" w:rsidRDefault="007209BF" w:rsidP="0EAD5EDF">
      <w:pPr>
        <w:pStyle w:val="Heading3"/>
      </w:pPr>
      <w:bookmarkStart w:id="30" w:name="_Toc17197723"/>
      <w:bookmarkStart w:id="31" w:name="_Toc203645212"/>
      <w:r w:rsidRPr="0EAD5EDF">
        <w:t>Honour</w:t>
      </w:r>
      <w:r w:rsidR="00CF1757" w:rsidRPr="0EAD5EDF">
        <w:t>-</w:t>
      </w:r>
      <w:r w:rsidRPr="0EAD5EDF">
        <w:t xml:space="preserve">Based </w:t>
      </w:r>
      <w:bookmarkEnd w:id="30"/>
      <w:r w:rsidR="006F678F" w:rsidRPr="0EAD5EDF">
        <w:t>Abuse</w:t>
      </w:r>
      <w:bookmarkEnd w:id="31"/>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12B3A7E2" w14:textId="260ECE9C" w:rsidR="00963314" w:rsidRPr="008546F8" w:rsidRDefault="00963314" w:rsidP="0EAD5EDF">
      <w:pPr>
        <w:pStyle w:val="Heading3"/>
        <w:rPr>
          <w:i/>
          <w:iCs/>
          <w:highlight w:val="yellow"/>
        </w:rPr>
      </w:pPr>
      <w:bookmarkStart w:id="32" w:name="_Toc17197724"/>
      <w:bookmarkStart w:id="33" w:name="_Toc203645213"/>
      <w:r w:rsidRPr="008546F8">
        <w:rPr>
          <w:i/>
          <w:iCs/>
          <w:highlight w:val="yellow"/>
        </w:rPr>
        <w:t>Teenage Relationship Abuse</w:t>
      </w:r>
      <w:bookmarkEnd w:id="32"/>
      <w:bookmarkEnd w:id="33"/>
    </w:p>
    <w:p w14:paraId="113C34B7" w14:textId="77777777" w:rsidR="00963314" w:rsidRPr="008546F8" w:rsidRDefault="00963314" w:rsidP="0EAD5EDF">
      <w:pPr>
        <w:rPr>
          <w:i/>
          <w:iCs/>
          <w:sz w:val="26"/>
          <w:szCs w:val="26"/>
        </w:rPr>
      </w:pPr>
    </w:p>
    <w:p w14:paraId="4DBEF904" w14:textId="0FBCADA2" w:rsidR="00BB00BA" w:rsidRPr="00E30EB2" w:rsidRDefault="00BB00BA" w:rsidP="0EAD5EDF">
      <w:r w:rsidRPr="0EAD5EDF">
        <w:t xml:space="preserve">Relationship abuse </w:t>
      </w:r>
      <w:r w:rsidR="00E6566B" w:rsidRPr="0EAD5EDF">
        <w:t xml:space="preserve">can take place at any </w:t>
      </w:r>
      <w:r w:rsidR="00742977" w:rsidRPr="0EAD5EDF">
        <w:t>age and</w:t>
      </w:r>
      <w:r w:rsidR="00E6566B" w:rsidRPr="0EAD5EDF">
        <w:t xml:space="preserve"> describes unacceptable behaviour between two people who are in a relationship. </w:t>
      </w:r>
    </w:p>
    <w:p w14:paraId="5E614A1B" w14:textId="77777777" w:rsidR="009D64AF" w:rsidRPr="008B7FBF" w:rsidRDefault="009D64AF" w:rsidP="0EAD5EDF"/>
    <w:p w14:paraId="3263F28F" w14:textId="18B5503F" w:rsidR="00EA678E" w:rsidRPr="008B7FBF" w:rsidRDefault="00963314" w:rsidP="0EAD5EDF">
      <w:r w:rsidRPr="0EAD5EDF">
        <w:t xml:space="preserve">Research </w:t>
      </w:r>
      <w:r w:rsidR="00EA678E" w:rsidRPr="0EAD5EDF">
        <w:t xml:space="preserve">has </w:t>
      </w:r>
      <w:r w:rsidRPr="0EAD5EDF">
        <w:t>show</w:t>
      </w:r>
      <w:r w:rsidR="00EA678E" w:rsidRPr="0EAD5EDF">
        <w:t>n</w:t>
      </w:r>
      <w:r w:rsidR="005F70CD" w:rsidRPr="0EAD5EDF">
        <w:t xml:space="preserve"> that teenagers do</w:t>
      </w:r>
      <w:r w:rsidR="00FA6CA5" w:rsidRPr="0EAD5EDF">
        <w:t xml:space="preserve"> </w:t>
      </w:r>
      <w:r w:rsidRPr="0EAD5EDF">
        <w:t>n</w:t>
      </w:r>
      <w:r w:rsidR="00FA6CA5" w:rsidRPr="0EAD5EDF">
        <w:t>o</w:t>
      </w:r>
      <w:r w:rsidRPr="0EAD5EDF">
        <w:t xml:space="preserve">t </w:t>
      </w:r>
      <w:r w:rsidR="009D64AF" w:rsidRPr="0EAD5EDF">
        <w:t xml:space="preserve">always </w:t>
      </w:r>
      <w:r w:rsidRPr="0EAD5EDF">
        <w:t xml:space="preserve">understand what </w:t>
      </w:r>
      <w:r w:rsidR="007C3230" w:rsidRPr="0EAD5EDF">
        <w:t xml:space="preserve">may </w:t>
      </w:r>
      <w:r w:rsidRPr="0EAD5EDF">
        <w:t>constitut</w:t>
      </w:r>
      <w:r w:rsidR="005F70CD" w:rsidRPr="0EAD5EDF">
        <w:t>e</w:t>
      </w:r>
      <w:r w:rsidRPr="0EAD5EDF">
        <w:t xml:space="preserve"> abusive </w:t>
      </w:r>
      <w:r w:rsidR="005F70CD" w:rsidRPr="0EAD5EDF">
        <w:t>and</w:t>
      </w:r>
      <w:r w:rsidRPr="0EAD5EDF">
        <w:t xml:space="preserve"> controlling behaviours, </w:t>
      </w:r>
      <w:bookmarkStart w:id="34" w:name="_Int_lvXuS2ZZ"/>
      <w:r w:rsidR="00E37370" w:rsidRPr="0EAD5EDF">
        <w:t>e.g.</w:t>
      </w:r>
      <w:bookmarkEnd w:id="34"/>
      <w:r w:rsidRPr="0EAD5EDF">
        <w:t xml:space="preserve"> checking someone's </w:t>
      </w:r>
      <w:r w:rsidR="00FA6CA5" w:rsidRPr="0EAD5EDF">
        <w:t>‘</w:t>
      </w:r>
      <w:r w:rsidRPr="0EAD5EDF">
        <w:t xml:space="preserve">phone, telling them what to wear, who they can/can't see or speak </w:t>
      </w:r>
      <w:r w:rsidR="00EA678E" w:rsidRPr="0EAD5EDF">
        <w:t>t</w:t>
      </w:r>
      <w:r w:rsidRPr="0EAD5EDF">
        <w:t>o</w:t>
      </w:r>
      <w:r w:rsidR="00E6566B" w:rsidRPr="0EAD5EDF">
        <w:t xml:space="preserve"> or coercing them to engage in activities they are not comfortable with</w:t>
      </w:r>
      <w:r w:rsidRPr="0EAD5EDF">
        <w:t xml:space="preserve">. </w:t>
      </w:r>
      <w:r w:rsidR="00E6566B" w:rsidRPr="0EAD5EDF">
        <w:t xml:space="preserve">The government campaign “disrespect nobody” provides other examples of abusive behaviour within a relationship. </w:t>
      </w:r>
    </w:p>
    <w:p w14:paraId="3F5D2533" w14:textId="77777777" w:rsidR="00EA678E" w:rsidRPr="008B7FBF" w:rsidRDefault="00EA678E" w:rsidP="0EAD5EDF"/>
    <w:p w14:paraId="7368F9C7" w14:textId="2CAB9E07" w:rsidR="005F70CD" w:rsidRPr="008B7FBF" w:rsidRDefault="00963314" w:rsidP="0EAD5EDF">
      <w:r w:rsidRPr="0EAD5EDF">
        <w:t>This</w:t>
      </w:r>
      <w:r w:rsidR="00EA678E" w:rsidRPr="0EAD5EDF">
        <w:t xml:space="preserve"> </w:t>
      </w:r>
      <w:r w:rsidR="00E6566B" w:rsidRPr="0EAD5EDF">
        <w:t xml:space="preserve">lack of understanding </w:t>
      </w:r>
      <w:r w:rsidR="00FA6CA5" w:rsidRPr="0EAD5EDF">
        <w:t xml:space="preserve">can </w:t>
      </w:r>
      <w:r w:rsidRPr="0EAD5EDF">
        <w:t>le</w:t>
      </w:r>
      <w:r w:rsidR="00FA6CA5" w:rsidRPr="0EAD5EDF">
        <w:t>a</w:t>
      </w:r>
      <w:r w:rsidRPr="0EAD5EDF">
        <w:t>d to these abusive behaviours feeling ‘normal’ and therefore left unchallenged</w:t>
      </w:r>
      <w:r w:rsidR="00E10A78" w:rsidRPr="0EAD5EDF">
        <w:t>,</w:t>
      </w:r>
      <w:r w:rsidRPr="0EAD5EDF">
        <w:t xml:space="preserve"> as they </w:t>
      </w:r>
      <w:r w:rsidR="00FA6CA5" w:rsidRPr="0EAD5EDF">
        <w:t>are</w:t>
      </w:r>
      <w:r w:rsidR="00EA678E" w:rsidRPr="0EAD5EDF">
        <w:t xml:space="preserve"> </w:t>
      </w:r>
      <w:r w:rsidRPr="0EAD5EDF">
        <w:t>not</w:t>
      </w:r>
      <w:r w:rsidR="00EA678E" w:rsidRPr="0EAD5EDF">
        <w:t xml:space="preserve"> </w:t>
      </w:r>
      <w:r w:rsidRPr="0EAD5EDF">
        <w:t>recognised as being abusive</w:t>
      </w:r>
      <w:r w:rsidR="008C01D3" w:rsidRPr="0EAD5EDF">
        <w:t xml:space="preserve">. </w:t>
      </w:r>
    </w:p>
    <w:p w14:paraId="1D4348D9" w14:textId="77777777" w:rsidR="005F70CD" w:rsidRPr="008B7FBF" w:rsidRDefault="005F70CD" w:rsidP="0EAD5EDF"/>
    <w:p w14:paraId="394E628E" w14:textId="25709864" w:rsidR="005F70CD" w:rsidRPr="00C41AE2" w:rsidRDefault="00963314" w:rsidP="0EAD5EDF">
      <w:r w:rsidRPr="0EAD5EDF">
        <w:t>In response to th</w:t>
      </w:r>
      <w:r w:rsidR="00FA6CA5" w:rsidRPr="0EAD5EDF">
        <w:t>ese research findings</w:t>
      </w:r>
      <w:r w:rsidR="00E10A78" w:rsidRPr="0EAD5EDF">
        <w:t>,</w:t>
      </w:r>
      <w:r w:rsidRPr="0EAD5EDF">
        <w:t xml:space="preserve"> the </w:t>
      </w:r>
      <w:r w:rsidR="00EA678E" w:rsidRPr="0EAD5EDF">
        <w:t xml:space="preserve">school </w:t>
      </w:r>
      <w:r w:rsidR="00EA678E" w:rsidRPr="0EAD5EDF">
        <w:rPr>
          <w:highlight w:val="yellow"/>
        </w:rPr>
        <w:t>will provide education</w:t>
      </w:r>
      <w:r w:rsidRPr="0EAD5EDF">
        <w:t xml:space="preserve"> to</w:t>
      </w:r>
      <w:r w:rsidR="00FA6CA5" w:rsidRPr="0EAD5EDF">
        <w:t xml:space="preserve"> help</w:t>
      </w:r>
      <w:r w:rsidRPr="0EAD5EDF">
        <w:t xml:space="preserve"> prevent teenagers from becoming victims and perpetrators of abusive relationships</w:t>
      </w:r>
      <w:r w:rsidR="00FA6CA5" w:rsidRPr="0EAD5EDF">
        <w:t>,</w:t>
      </w:r>
      <w:r w:rsidRPr="0EAD5EDF">
        <w:t xml:space="preserve"> by encouraging them to rethink their views of violence, abuse and controlling behaviours, and understand what consent </w:t>
      </w:r>
      <w:r w:rsidR="00E26CBD" w:rsidRPr="0EAD5EDF">
        <w:t xml:space="preserve">means </w:t>
      </w:r>
      <w:r w:rsidRPr="0EAD5EDF">
        <w:t xml:space="preserve">within their relationships. </w:t>
      </w:r>
      <w:r w:rsidR="000419F2" w:rsidRPr="0EAD5EDF">
        <w:t>This will form part of the school’s curriculum content in respect of Relationship Education</w:t>
      </w:r>
      <w:r w:rsidR="00E550E4">
        <w:t xml:space="preserve"> and </w:t>
      </w:r>
      <w:r w:rsidR="00660C25">
        <w:t>in developing this curriculum the school will follow the RSHE guidance</w:t>
      </w:r>
      <w:r w:rsidR="00EB0600">
        <w:t xml:space="preserve"> (July 2025)</w:t>
      </w:r>
      <w:r w:rsidR="00660C25">
        <w:t xml:space="preserve">: </w:t>
      </w:r>
      <w:hyperlink r:id="rId32" w:history="1">
        <w:r w:rsidR="00660C25" w:rsidRPr="00660C25">
          <w:rPr>
            <w:rStyle w:val="Hyperlink"/>
            <w:rFonts w:cs="Arial"/>
          </w:rPr>
          <w:t>Relationships Education, Relationships and Sex Education and Health Education guidance</w:t>
        </w:r>
      </w:hyperlink>
    </w:p>
    <w:p w14:paraId="0F27C47F" w14:textId="77777777" w:rsidR="00E6566B" w:rsidRDefault="00E6566B" w:rsidP="0EAD5EDF"/>
    <w:p w14:paraId="03A9E6A0" w14:textId="3216F559" w:rsidR="00E6566B" w:rsidRDefault="000419F2" w:rsidP="0EAD5EDF">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28013B3A" w14:textId="77777777" w:rsidR="00E6566B" w:rsidRDefault="00E6566B" w:rsidP="0EAD5EDF"/>
    <w:p w14:paraId="7A52F955" w14:textId="77777777" w:rsidR="005F70CD" w:rsidRPr="00D14927" w:rsidRDefault="005F70CD" w:rsidP="0EAD5EDF">
      <w:pPr>
        <w:pStyle w:val="Heading2"/>
      </w:pPr>
      <w:bookmarkStart w:id="35" w:name="_Toc17197725"/>
      <w:bookmarkStart w:id="36"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35"/>
      <w:bookmarkEnd w:id="36"/>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37" w:name="_Int_tGoZcQQY"/>
      <w:proofErr w:type="gramStart"/>
      <w:r w:rsidR="005F70CD" w:rsidRPr="0EAD5EDF">
        <w:t>boys’</w:t>
      </w:r>
      <w:bookmarkEnd w:id="37"/>
      <w:proofErr w:type="gramEnd"/>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lastRenderedPageBreak/>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774DB470" w:rsidR="0042796B" w:rsidRPr="00D14927" w:rsidRDefault="00104EA1" w:rsidP="0042796B">
      <w:pPr>
        <w:rPr>
          <w:rFonts w:ascii="Cambria" w:hAnsi="Cambria"/>
          <w:b/>
          <w:bCs/>
          <w:i/>
          <w:iCs/>
          <w:sz w:val="28"/>
          <w:szCs w:val="28"/>
        </w:rPr>
      </w:pPr>
      <w:r w:rsidRPr="0077588E">
        <w:rPr>
          <w:rFonts w:ascii="Cambria" w:hAnsi="Cambria"/>
          <w:b/>
          <w:bCs/>
          <w:i/>
          <w:iCs/>
          <w:sz w:val="28"/>
          <w:szCs w:val="28"/>
          <w:highlight w:val="green"/>
        </w:rPr>
        <w:t xml:space="preserve">Sexism and </w:t>
      </w:r>
      <w:r w:rsidR="0042796B" w:rsidRPr="0077588E">
        <w:rPr>
          <w:rFonts w:ascii="Cambria" w:hAnsi="Cambria"/>
          <w:b/>
          <w:bCs/>
          <w:i/>
          <w:iCs/>
          <w:sz w:val="28"/>
          <w:szCs w:val="28"/>
          <w:highlight w:val="green"/>
        </w:rPr>
        <w:t>stereotyp</w:t>
      </w:r>
      <w:r w:rsidR="00CC16B5" w:rsidRPr="0077588E">
        <w:rPr>
          <w:rFonts w:ascii="Cambria" w:hAnsi="Cambria"/>
          <w:b/>
          <w:bCs/>
          <w:i/>
          <w:iCs/>
          <w:sz w:val="28"/>
          <w:szCs w:val="28"/>
          <w:highlight w:val="green"/>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t xml:space="preserve">The new RSHE Guidance (July 2025) </w:t>
      </w:r>
      <w:hyperlink r:id="rId33"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38" w:name="_Toc17197726"/>
      <w:bookmarkStart w:id="39" w:name="_Toc203645215"/>
      <w:r>
        <w:t>U</w:t>
      </w:r>
      <w:r w:rsidR="003727D5" w:rsidRPr="0EAD5EDF">
        <w:t>pskirting</w:t>
      </w:r>
      <w:bookmarkEnd w:id="38"/>
      <w:bookmarkEnd w:id="39"/>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lastRenderedPageBreak/>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4">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40" w:name="_Toc17197727"/>
      <w:bookmarkStart w:id="41" w:name="_Toc203645216"/>
      <w:r w:rsidRPr="0EAD5EDF">
        <w:t xml:space="preserve">The </w:t>
      </w:r>
      <w:r w:rsidR="00EC4481" w:rsidRPr="0EAD5EDF">
        <w:t>Trigger</w:t>
      </w:r>
      <w:r w:rsidRPr="0EAD5EDF">
        <w:t xml:space="preserve"> Trio</w:t>
      </w:r>
      <w:bookmarkEnd w:id="40"/>
      <w:bookmarkEnd w:id="41"/>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2C092DA2" w14:textId="77777777" w:rsidR="00EA678E" w:rsidRDefault="00EA678E" w:rsidP="0EAD5EDF"/>
    <w:p w14:paraId="00C9DEB3" w14:textId="77777777" w:rsidR="003C6880" w:rsidRDefault="003C6880" w:rsidP="0EAD5EDF"/>
    <w:p w14:paraId="74C1BC6F" w14:textId="77777777" w:rsidR="003C6880" w:rsidRDefault="003C6880" w:rsidP="0EAD5EDF"/>
    <w:p w14:paraId="0A9909E3" w14:textId="77777777" w:rsidR="003C6880" w:rsidRPr="00C07C5A" w:rsidRDefault="003C6880" w:rsidP="0EAD5EDF"/>
    <w:p w14:paraId="32710B3D" w14:textId="77777777" w:rsidR="003B6636" w:rsidRPr="006E713F" w:rsidRDefault="003B6636" w:rsidP="0EAD5EDF">
      <w:pPr>
        <w:pStyle w:val="Heading3"/>
      </w:pPr>
      <w:bookmarkStart w:id="42" w:name="_Toc203645217"/>
      <w:r w:rsidRPr="0EAD5EDF">
        <w:lastRenderedPageBreak/>
        <w:t>Domestic Abuse</w:t>
      </w:r>
      <w:bookmarkEnd w:id="42"/>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lastRenderedPageBreak/>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43" w:name="_Toc17197729"/>
      <w:bookmarkStart w:id="44" w:name="_Toc203645218"/>
      <w:r w:rsidRPr="0EAD5EDF">
        <w:t xml:space="preserve">Parental </w:t>
      </w:r>
      <w:r w:rsidR="00F31CC8" w:rsidRPr="0EAD5EDF">
        <w:t>m</w:t>
      </w:r>
      <w:r w:rsidRPr="0EAD5EDF">
        <w:t xml:space="preserve">ental </w:t>
      </w:r>
      <w:r w:rsidR="00F31CC8" w:rsidRPr="0EAD5EDF">
        <w:t>h</w:t>
      </w:r>
      <w:r w:rsidRPr="0EAD5EDF">
        <w:t>ealth</w:t>
      </w:r>
      <w:bookmarkEnd w:id="43"/>
      <w:bookmarkEnd w:id="44"/>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45" w:name="_Toc17197730"/>
      <w:bookmarkStart w:id="46" w:name="_Toc203645219"/>
      <w:r w:rsidRPr="0EAD5EDF">
        <w:t xml:space="preserve">Parental </w:t>
      </w:r>
      <w:r w:rsidR="00F31CC8" w:rsidRPr="0EAD5EDF">
        <w:t>Substance mis</w:t>
      </w:r>
      <w:r w:rsidRPr="0EAD5EDF">
        <w:t>use</w:t>
      </w:r>
      <w:bookmarkEnd w:id="45"/>
      <w:bookmarkEnd w:id="46"/>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 xml:space="preserve">Parental substance misuse of drugs or alcohol becomes relevant to child protection when substance misuse and personal circumstances indicate that their parenting capacity is likely </w:t>
      </w:r>
      <w:r w:rsidRPr="0EAD5EDF">
        <w:lastRenderedPageBreak/>
        <w:t>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47" w:name="_Toc203645220"/>
      <w:r w:rsidRPr="0EAD5EDF">
        <w:t>Young Carers</w:t>
      </w:r>
      <w:bookmarkEnd w:id="47"/>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48" w:name="_Toc17197731"/>
      <w:bookmarkStart w:id="49" w:name="_Toc203645221"/>
      <w:r w:rsidRPr="0EAD5EDF">
        <w:t>Missing, Exploited and Trafficked Children (MET)</w:t>
      </w:r>
      <w:bookmarkEnd w:id="48"/>
      <w:bookmarkEnd w:id="49"/>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01B51567" w14:textId="22C51083" w:rsidR="00726AC4" w:rsidRPr="00E57A58" w:rsidRDefault="00726AC4" w:rsidP="0EAD5EDF">
      <w:pPr>
        <w:pStyle w:val="Heading3"/>
        <w:rPr>
          <w:i/>
          <w:iCs/>
        </w:rPr>
      </w:pPr>
      <w:bookmarkStart w:id="50" w:name="_Toc17197732"/>
      <w:bookmarkStart w:id="51" w:name="_Toc203645222"/>
      <w:r w:rsidRPr="00E57A58">
        <w:rPr>
          <w:i/>
          <w:iCs/>
        </w:rPr>
        <w:lastRenderedPageBreak/>
        <w:t xml:space="preserve">Children </w:t>
      </w:r>
      <w:r w:rsidR="003738F3" w:rsidRPr="00E57A58">
        <w:rPr>
          <w:i/>
          <w:iCs/>
        </w:rPr>
        <w:t xml:space="preserve">Absent </w:t>
      </w:r>
      <w:r w:rsidRPr="00E57A58">
        <w:rPr>
          <w:i/>
          <w:iCs/>
        </w:rPr>
        <w:t>from Education</w:t>
      </w:r>
      <w:bookmarkEnd w:id="50"/>
      <w:bookmarkEnd w:id="51"/>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52" w:name="_Toc17197733"/>
      <w:bookmarkStart w:id="53" w:name="_Toc203645223"/>
      <w:r w:rsidRPr="0EAD5EDF">
        <w:lastRenderedPageBreak/>
        <w:t>Children Missing from Home or Care</w:t>
      </w:r>
      <w:bookmarkEnd w:id="52"/>
      <w:bookmarkEnd w:id="53"/>
      <w:r w:rsidRPr="0EAD5EDF">
        <w:t xml:space="preserve"> </w:t>
      </w:r>
    </w:p>
    <w:p w14:paraId="089B3AE5" w14:textId="77777777" w:rsidR="001D3C73" w:rsidRDefault="001D3C73" w:rsidP="0EAD5EDF"/>
    <w:p w14:paraId="462F1A1D" w14:textId="2B07113C" w:rsidR="00B84142" w:rsidRPr="00B84142" w:rsidRDefault="00B84142" w:rsidP="0EAD5EDF">
      <w:bookmarkStart w:id="54"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55" w:name="_Int_c7YoNKo0"/>
      <w:r w:rsidRPr="0EAD5EDF">
        <w:t>considered</w:t>
      </w:r>
      <w:bookmarkEnd w:id="55"/>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lastRenderedPageBreak/>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54"/>
    <w:p w14:paraId="5646E1D1" w14:textId="77777777" w:rsidR="00C1366C" w:rsidRDefault="00C1366C" w:rsidP="0EAD5EDF"/>
    <w:p w14:paraId="20959D67" w14:textId="77777777" w:rsidR="00726AC4" w:rsidRDefault="00726AC4" w:rsidP="0EAD5EDF">
      <w:pPr>
        <w:pStyle w:val="Heading3"/>
      </w:pPr>
      <w:bookmarkStart w:id="56" w:name="_Toc17197734"/>
      <w:bookmarkStart w:id="57" w:name="_Toc203645224"/>
      <w:bookmarkStart w:id="58" w:name="OLE_LINK7"/>
      <w:bookmarkStart w:id="59" w:name="OLE_LINK8"/>
      <w:r w:rsidRPr="0EAD5EDF">
        <w:t xml:space="preserve">Child Sexual Exploitation </w:t>
      </w:r>
      <w:r w:rsidR="000E219D" w:rsidRPr="0EAD5EDF">
        <w:t>(CSE)</w:t>
      </w:r>
      <w:bookmarkEnd w:id="56"/>
      <w:bookmarkEnd w:id="57"/>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60" w:name="_Int_Z7NVChSR"/>
      <w:r w:rsidRPr="0EAD5EDF">
        <w:t>e.g.</w:t>
      </w:r>
      <w:bookmarkEnd w:id="60"/>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61" w:name="_Int_wW8YwVSu"/>
      <w:r w:rsidRPr="0EAD5EDF">
        <w:t>16 and 17 year olds</w:t>
      </w:r>
      <w:bookmarkEnd w:id="61"/>
      <w:r w:rsidRPr="0EAD5EDF">
        <w:t xml:space="preserve"> who can legally consent to have sex. Some children may not realise they are being exploited </w:t>
      </w:r>
      <w:bookmarkStart w:id="62" w:name="_Int_Z0xoq4bt"/>
      <w:proofErr w:type="gramStart"/>
      <w:r w:rsidRPr="0EAD5EDF">
        <w:t>e.g.</w:t>
      </w:r>
      <w:bookmarkEnd w:id="62"/>
      <w:proofErr w:type="gramEnd"/>
      <w:r w:rsidRPr="0EAD5EDF">
        <w:t xml:space="preserve"> they believe they are in a genuine romantic relationship. (</w:t>
      </w:r>
      <w:bookmarkStart w:id="63" w:name="_Int_rnT8WQAZ"/>
      <w:r w:rsidRPr="0EAD5EDF">
        <w:t>from</w:t>
      </w:r>
      <w:bookmarkEnd w:id="63"/>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lastRenderedPageBreak/>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5">
        <w:r w:rsidR="004A1EC6" w:rsidRPr="0EAD5EDF">
          <w:t>C</w:t>
        </w:r>
        <w:r w:rsidR="000E219D" w:rsidRPr="0EAD5EDF">
          <w:t>ERAF</w:t>
        </w:r>
      </w:hyperlink>
      <w:r w:rsidR="000E219D" w:rsidRPr="0EAD5EDF">
        <w:t>)</w:t>
      </w:r>
      <w:r w:rsidR="009C2546" w:rsidRPr="0EAD5EDF">
        <w:t xml:space="preserve"> and </w:t>
      </w:r>
      <w:hyperlink r:id="rId36">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7">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64" w:name="_Toc17197735"/>
      <w:bookmarkStart w:id="65" w:name="_Toc203645225"/>
      <w:r w:rsidRPr="0EAD5EDF">
        <w:t>Child Criminal Exploitation (including county lines)</w:t>
      </w:r>
      <w:bookmarkEnd w:id="64"/>
      <w:bookmarkEnd w:id="65"/>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66" w:name="_Int_Cb7Ghuso"/>
      <w:r w:rsidRPr="0EAD5EDF">
        <w:t>as</w:t>
      </w:r>
      <w:r w:rsidR="00940EFC" w:rsidRPr="0EAD5EDF">
        <w:t>:-</w:t>
      </w:r>
      <w:bookmarkEnd w:id="66"/>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w:t>
      </w:r>
      <w:r w:rsidR="004F04BA" w:rsidRPr="0EAD5EDF">
        <w:lastRenderedPageBreak/>
        <w:t>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EAD5EDF">
        <w:t>s</w:t>
      </w:r>
      <w:r w:rsidR="008319B2" w:rsidRPr="0EAD5EDF">
        <w:t xml:space="preserve">ocial </w:t>
      </w:r>
      <w:r w:rsidR="008319B2" w:rsidRPr="00625553">
        <w:rPr>
          <w:highlight w:val="green"/>
        </w:rPr>
        <w:t>care</w:t>
      </w:r>
      <w:r w:rsidR="0031428E" w:rsidRPr="00625553">
        <w:rPr>
          <w:highlight w:val="green"/>
        </w:rPr>
        <w:t xml:space="preserve"> (</w:t>
      </w:r>
      <w:hyperlink r:id="rId38" w:history="1">
        <w:r w:rsidR="0031428E" w:rsidRPr="00625553">
          <w:rPr>
            <w:rStyle w:val="Hyperlink"/>
            <w:rFonts w:cs="Arial"/>
            <w:highlight w:val="green"/>
          </w:rPr>
          <w:t>New version of the Child Exploitation Risk Assessment Framework (CERAF) - Hampshire SCP</w:t>
        </w:r>
      </w:hyperlink>
      <w:r w:rsidR="0031428E" w:rsidRPr="00625553">
        <w:rPr>
          <w:highlight w:val="green"/>
        </w:rPr>
        <w:t>)</w:t>
      </w:r>
      <w:r w:rsidR="00612871" w:rsidRPr="00625553">
        <w:rPr>
          <w:highlight w:val="green"/>
        </w:rPr>
        <w:t>.</w:t>
      </w:r>
      <w:r w:rsidR="00612871" w:rsidRPr="0EAD5EDF">
        <w:t xml:space="preserve"> </w:t>
      </w:r>
      <w:r w:rsidR="008319B2" w:rsidRPr="0EAD5EDF">
        <w:t>If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39">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67" w:name="_Toc17197736"/>
      <w:bookmarkStart w:id="68" w:name="_Toc203645226"/>
      <w:r w:rsidRPr="0EAD5EDF">
        <w:t>Serious Violence</w:t>
      </w:r>
      <w:bookmarkEnd w:id="67"/>
      <w:bookmarkEnd w:id="68"/>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lastRenderedPageBreak/>
        <w:t xml:space="preserve">Advice for </w:t>
      </w:r>
      <w:r w:rsidR="004858A9" w:rsidRPr="0EAD5EDF">
        <w:t xml:space="preserve">staff can be found in </w:t>
      </w:r>
      <w:r w:rsidRPr="0EAD5EDF">
        <w:t xml:space="preserve">in the Home Office’s </w:t>
      </w:r>
      <w:hyperlink r:id="rId40">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41">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69" w:name="_Toc17197737"/>
      <w:bookmarkStart w:id="70" w:name="_Toc203645227"/>
      <w:bookmarkStart w:id="71" w:name="OLE_LINK11"/>
      <w:bookmarkStart w:id="72" w:name="OLE_LINK12"/>
      <w:bookmarkEnd w:id="58"/>
      <w:bookmarkEnd w:id="59"/>
      <w:r w:rsidRPr="0EAD5EDF">
        <w:t>Trafficked Children</w:t>
      </w:r>
      <w:r w:rsidR="00394211" w:rsidRPr="0EAD5EDF">
        <w:t xml:space="preserve"> and modern slavery</w:t>
      </w:r>
      <w:bookmarkEnd w:id="69"/>
      <w:bookmarkEnd w:id="70"/>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lastRenderedPageBreak/>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73" w:name="_Int_wkQedU5f"/>
      <w:r w:rsidRPr="0EAD5EDF">
        <w:t>i.e.</w:t>
      </w:r>
      <w:bookmarkEnd w:id="73"/>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74" w:name="_Toc203645228"/>
      <w:r w:rsidRPr="0EAD5EDF">
        <w:t>Child abduction</w:t>
      </w:r>
      <w:bookmarkEnd w:id="74"/>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lastRenderedPageBreak/>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71"/>
    <w:bookmarkEnd w:id="72"/>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75" w:name="_Toc203645229"/>
      <w:r w:rsidRPr="0EAD5EDF">
        <w:t>Returning home from care</w:t>
      </w:r>
      <w:bookmarkEnd w:id="75"/>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76" w:name="_Toc17197738"/>
      <w:bookmarkStart w:id="77" w:name="_Toc203645230"/>
      <w:bookmarkStart w:id="78" w:name="OLE_LINK9"/>
      <w:bookmarkStart w:id="79" w:name="OLE_LINK10"/>
      <w:r w:rsidRPr="0EAD5EDF">
        <w:t>Technologies</w:t>
      </w:r>
      <w:bookmarkEnd w:id="76"/>
      <w:bookmarkEnd w:id="77"/>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80" w:name="_Int_yS6jez3J"/>
      <w:r w:rsidRPr="0EAD5EDF">
        <w:t>is</w:t>
      </w:r>
      <w:bookmarkEnd w:id="80"/>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31CAE86A" w14:textId="26D9A493" w:rsidR="00D029E7" w:rsidRPr="0066360C" w:rsidRDefault="00D029E7" w:rsidP="0EAD5EDF">
      <w:pPr>
        <w:pStyle w:val="ListBullet"/>
        <w:rPr>
          <w:highlight w:val="green"/>
        </w:rPr>
      </w:pPr>
      <w:r w:rsidRPr="0EAD5EDF">
        <w:t>content: being exposed to illegal, inappropriate or harmful content, for example: pornography, fake news, racism, misogyny, self-harm, suicide, anti-Semitism, radicalisation</w:t>
      </w:r>
      <w:r w:rsidR="00105F52">
        <w:t>, extremism</w:t>
      </w:r>
      <w:r w:rsidR="0066360C">
        <w:t xml:space="preserve">, </w:t>
      </w:r>
      <w:r w:rsidR="0066360C" w:rsidRPr="0066360C">
        <w:rPr>
          <w:highlight w:val="green"/>
        </w:rPr>
        <w:t>misinformation, disinformation (including fake news), and conspiracy theories</w:t>
      </w:r>
      <w:r w:rsidR="009853D3" w:rsidRPr="0066360C">
        <w:rPr>
          <w:highlight w:val="green"/>
        </w:rPr>
        <w:t xml:space="preserve">. </w:t>
      </w:r>
    </w:p>
    <w:p w14:paraId="33335CB9" w14:textId="2E4A0BB6"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t>
      </w:r>
      <w:r w:rsidRPr="0EAD5EDF">
        <w:lastRenderedPageBreak/>
        <w:t xml:space="preserve">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81" w:name="_Int_UNCpclwA"/>
      <w:r w:rsidR="280E2CD4" w:rsidRPr="0EAD5EDF">
        <w:t>e.g.</w:t>
      </w:r>
      <w:bookmarkEnd w:id="81"/>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612F93B" w14:textId="77777777" w:rsidR="006E713F" w:rsidRDefault="006D452B" w:rsidP="0EAD5EDF">
      <w:pPr>
        <w:pStyle w:val="Heading3"/>
      </w:pPr>
      <w:bookmarkStart w:id="82" w:name="_Toc17197739"/>
      <w:bookmarkStart w:id="83" w:name="_Toc203645231"/>
      <w:r w:rsidRPr="0EAD5EDF">
        <w:t>Online Safety</w:t>
      </w:r>
      <w:r w:rsidR="00C028DB" w:rsidRPr="0EAD5EDF">
        <w:t xml:space="preserve"> and Social Media</w:t>
      </w:r>
      <w:bookmarkEnd w:id="82"/>
      <w:bookmarkEnd w:id="83"/>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Default="00CB76E3" w:rsidP="0EAD5EDF">
      <w:pPr>
        <w:pStyle w:val="ListParagraph"/>
        <w:numPr>
          <w:ilvl w:val="0"/>
          <w:numId w:val="22"/>
        </w:numPr>
      </w:pPr>
      <w:r w:rsidRPr="0EAD5EDF">
        <w:t>accessing and generating inappropriate content</w:t>
      </w:r>
    </w:p>
    <w:p w14:paraId="0486D0C3" w14:textId="7DBBCD25" w:rsidR="006732E2" w:rsidRPr="005108DF" w:rsidRDefault="006732E2" w:rsidP="0EAD5EDF">
      <w:pPr>
        <w:pStyle w:val="ListParagraph"/>
        <w:numPr>
          <w:ilvl w:val="0"/>
          <w:numId w:val="22"/>
        </w:numPr>
        <w:rPr>
          <w:highlight w:val="green"/>
        </w:rPr>
      </w:pPr>
      <w:r w:rsidRPr="005108DF">
        <w:rPr>
          <w:highlight w:val="green"/>
        </w:rPr>
        <w:t>misinformation, disinformation (</w:t>
      </w:r>
      <w:r w:rsidR="00B225AC" w:rsidRPr="005108DF">
        <w:rPr>
          <w:highlight w:val="green"/>
        </w:rPr>
        <w:t>including fake news), conspiracy theories</w:t>
      </w:r>
    </w:p>
    <w:p w14:paraId="00404313" w14:textId="69B01729" w:rsidR="00B225AC" w:rsidRPr="005108DF" w:rsidRDefault="00EC4925" w:rsidP="0EAD5EDF">
      <w:pPr>
        <w:pStyle w:val="ListParagraph"/>
        <w:numPr>
          <w:ilvl w:val="0"/>
          <w:numId w:val="22"/>
        </w:numPr>
        <w:rPr>
          <w:highlight w:val="green"/>
        </w:rPr>
      </w:pPr>
      <w:r w:rsidRPr="005108DF">
        <w:rPr>
          <w:highlight w:val="green"/>
        </w:rPr>
        <w:t>generative artificial intelligence</w:t>
      </w:r>
      <w:r w:rsidR="00007C78">
        <w:rPr>
          <w:highlight w:val="green"/>
        </w:rPr>
        <w:t>.</w:t>
      </w:r>
    </w:p>
    <w:p w14:paraId="38B89CC9" w14:textId="77777777" w:rsidR="00622EC4" w:rsidRDefault="00622EC4" w:rsidP="0EAD5EDF"/>
    <w:p w14:paraId="1D63999F" w14:textId="77777777" w:rsidR="00622EC4" w:rsidRDefault="00622EC4" w:rsidP="0EAD5EDF">
      <w:r w:rsidRPr="0EAD5EDF">
        <w:t xml:space="preserve">The school will therefore seek to provide information and awareness to both pupils and their parents through: </w:t>
      </w:r>
    </w:p>
    <w:p w14:paraId="110930FF" w14:textId="77777777" w:rsidR="00622EC4" w:rsidRPr="00A76D84" w:rsidRDefault="00622EC4" w:rsidP="0EAD5EDF">
      <w:pPr>
        <w:numPr>
          <w:ilvl w:val="0"/>
          <w:numId w:val="21"/>
        </w:numPr>
        <w:rPr>
          <w:highlight w:val="yellow"/>
        </w:rPr>
      </w:pPr>
      <w:r w:rsidRPr="0EAD5EDF">
        <w:rPr>
          <w:highlight w:val="yellow"/>
        </w:rPr>
        <w:t xml:space="preserve">Acceptable use agreements for children, teachers, parents/carers and governors </w:t>
      </w:r>
    </w:p>
    <w:p w14:paraId="28A95E03" w14:textId="77777777" w:rsidR="00622EC4" w:rsidRPr="00A76D84" w:rsidRDefault="00622EC4" w:rsidP="0EAD5EDF">
      <w:pPr>
        <w:numPr>
          <w:ilvl w:val="0"/>
          <w:numId w:val="21"/>
        </w:numPr>
        <w:rPr>
          <w:highlight w:val="yellow"/>
        </w:rPr>
      </w:pPr>
      <w:r w:rsidRPr="0EAD5EDF">
        <w:rPr>
          <w:highlight w:val="yellow"/>
        </w:rPr>
        <w:t>Curriculum activities involving raising awareness around staying safe online</w:t>
      </w:r>
    </w:p>
    <w:p w14:paraId="0488557C" w14:textId="097D52BD" w:rsidR="00622EC4" w:rsidRPr="00A76D84" w:rsidRDefault="00622EC4" w:rsidP="0EAD5EDF">
      <w:pPr>
        <w:numPr>
          <w:ilvl w:val="0"/>
          <w:numId w:val="21"/>
        </w:numPr>
        <w:rPr>
          <w:highlight w:val="yellow"/>
        </w:rPr>
      </w:pPr>
      <w:r w:rsidRPr="0EAD5EDF">
        <w:rPr>
          <w:highlight w:val="yellow"/>
        </w:rPr>
        <w:t>Information included in letters, newsletters, web sit</w:t>
      </w:r>
      <w:r w:rsidR="00232028">
        <w:rPr>
          <w:highlight w:val="yellow"/>
        </w:rPr>
        <w:t>e</w:t>
      </w:r>
    </w:p>
    <w:p w14:paraId="7D4438F4" w14:textId="77777777" w:rsidR="00622EC4" w:rsidRPr="00A76D84" w:rsidRDefault="00622EC4" w:rsidP="0EAD5EDF">
      <w:pPr>
        <w:numPr>
          <w:ilvl w:val="0"/>
          <w:numId w:val="21"/>
        </w:numPr>
        <w:rPr>
          <w:highlight w:val="yellow"/>
        </w:rPr>
      </w:pPr>
      <w:r w:rsidRPr="0EAD5EDF">
        <w:rPr>
          <w:highlight w:val="yellow"/>
        </w:rPr>
        <w:t xml:space="preserve">Parents evenings / sessions </w:t>
      </w:r>
    </w:p>
    <w:p w14:paraId="3D49F0B6" w14:textId="77777777" w:rsidR="00622EC4" w:rsidRPr="00A76D84" w:rsidRDefault="00622EC4" w:rsidP="0EAD5EDF">
      <w:pPr>
        <w:numPr>
          <w:ilvl w:val="0"/>
          <w:numId w:val="21"/>
        </w:numPr>
        <w:rPr>
          <w:highlight w:val="yellow"/>
        </w:rPr>
      </w:pPr>
      <w:r w:rsidRPr="0EAD5EDF">
        <w:rPr>
          <w:highlight w:val="yellow"/>
        </w:rPr>
        <w:t xml:space="preserve">High profile events / campaigns </w:t>
      </w:r>
      <w:bookmarkStart w:id="84" w:name="_Int_94gUAudY"/>
      <w:r w:rsidRPr="0EAD5EDF">
        <w:rPr>
          <w:highlight w:val="yellow"/>
        </w:rPr>
        <w:t>e.g.</w:t>
      </w:r>
      <w:bookmarkEnd w:id="84"/>
      <w:r w:rsidRPr="0EAD5EDF">
        <w:rPr>
          <w:highlight w:val="yellow"/>
        </w:rPr>
        <w:t xml:space="preserve"> Safer Internet Day </w:t>
      </w:r>
    </w:p>
    <w:p w14:paraId="58A44A8F" w14:textId="69DA6398" w:rsidR="00622EC4" w:rsidRPr="00A76D84" w:rsidRDefault="00622EC4" w:rsidP="0EAD5EDF">
      <w:pPr>
        <w:numPr>
          <w:ilvl w:val="0"/>
          <w:numId w:val="21"/>
        </w:numPr>
        <w:rPr>
          <w:highlight w:val="yellow"/>
        </w:rPr>
      </w:pPr>
      <w:r w:rsidRPr="0EAD5EDF">
        <w:rPr>
          <w:highlight w:val="yellow"/>
        </w:rPr>
        <w:t>Building awareness around information that is held on relevant web sites and or publications</w:t>
      </w:r>
    </w:p>
    <w:p w14:paraId="31CD44FD" w14:textId="77777777" w:rsidR="00A76D84" w:rsidRDefault="00A76D84" w:rsidP="0EAD5EDF">
      <w:pPr>
        <w:numPr>
          <w:ilvl w:val="0"/>
          <w:numId w:val="21"/>
        </w:numPr>
        <w:rPr>
          <w:highlight w:val="yellow"/>
        </w:rPr>
      </w:pPr>
      <w:r w:rsidRPr="0EAD5EDF">
        <w:rPr>
          <w:highlight w:val="yellow"/>
        </w:rPr>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2"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3" w:history="1">
        <w:r w:rsidRPr="00625553">
          <w:rPr>
            <w:rStyle w:val="Hyperlink"/>
            <w:rFonts w:cs="Arial"/>
            <w:color w:val="auto"/>
          </w:rPr>
          <w:t>National Education Network.</w:t>
        </w:r>
      </w:hyperlink>
      <w:r w:rsidRPr="00625553">
        <w:t xml:space="preserve"> In addition, schools and colleges should consider meeting the </w:t>
      </w:r>
      <w:hyperlink r:id="rId44" w:history="1">
        <w:r w:rsidRPr="00625553">
          <w:rPr>
            <w:rStyle w:val="Hyperlink"/>
            <w:rFonts w:cs="Arial"/>
            <w:color w:val="auto"/>
          </w:rPr>
          <w:t>Cyber security standards for schools and colleges.GOV.UK.</w:t>
        </w:r>
      </w:hyperlink>
      <w:r w:rsidRPr="00625553">
        <w:t xml:space="preserve"> Broader guidance </w:t>
      </w:r>
      <w:r w:rsidRPr="00625553">
        <w:lastRenderedPageBreak/>
        <w:t xml:space="preserve">on cyber security including considerations for governors and trustees can be found at </w:t>
      </w:r>
      <w:hyperlink r:id="rId45" w:history="1">
        <w:r w:rsidRPr="00625553">
          <w:rPr>
            <w:u w:val="single"/>
          </w:rPr>
          <w:t>Cyber security training for school staff - NCSC.GOV.UK</w:t>
        </w:r>
      </w:hyperlink>
    </w:p>
    <w:p w14:paraId="326306BB" w14:textId="77777777" w:rsidR="003C6B48" w:rsidRPr="00625553" w:rsidRDefault="003C6B48" w:rsidP="00250C2F"/>
    <w:p w14:paraId="70CBCC4C" w14:textId="683D2D20" w:rsidR="00250C2F" w:rsidRPr="00625553" w:rsidRDefault="0009071E" w:rsidP="009B2381">
      <w:r w:rsidRPr="00625553">
        <w:rPr>
          <w:highlight w:val="green"/>
        </w:rPr>
        <w:t xml:space="preserve">The Department has published </w:t>
      </w:r>
      <w:hyperlink r:id="rId46" w:history="1">
        <w:r w:rsidR="008C3C74" w:rsidRPr="00625553">
          <w:rPr>
            <w:rStyle w:val="Hyperlink"/>
            <w:rFonts w:cs="Arial"/>
            <w:highlight w:val="green"/>
          </w:rPr>
          <w:t>Generative AI: product safety expectations - GOV.UK</w:t>
        </w:r>
      </w:hyperlink>
      <w:r w:rsidR="00602563" w:rsidRPr="00625553">
        <w:rPr>
          <w:highlight w:val="green"/>
        </w:rPr>
        <w:t xml:space="preserve"> </w:t>
      </w:r>
      <w:r w:rsidRPr="00625553">
        <w:rPr>
          <w:highlight w:val="green"/>
        </w:rPr>
        <w:t>to support schools to use generative artificial intelligence safely, and explains how filtering and monitoring requirements apply to the use of generative AI in education.</w:t>
      </w:r>
    </w:p>
    <w:p w14:paraId="26C7E044" w14:textId="77777777" w:rsidR="00602563" w:rsidRPr="00625553" w:rsidRDefault="00602563" w:rsidP="009B2381"/>
    <w:p w14:paraId="6552A4C9" w14:textId="77777777" w:rsidR="00C32965" w:rsidRDefault="006E713F" w:rsidP="0EAD5EDF">
      <w:pPr>
        <w:pStyle w:val="Heading3"/>
      </w:pPr>
      <w:bookmarkStart w:id="85" w:name="_Toc17197740"/>
      <w:bookmarkStart w:id="86" w:name="_Toc203645232"/>
      <w:r w:rsidRPr="0EAD5EDF">
        <w:t>Cyberbullying</w:t>
      </w:r>
      <w:bookmarkEnd w:id="85"/>
      <w:bookmarkEnd w:id="86"/>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87" w:name="_Toc17197741"/>
      <w:bookmarkStart w:id="88" w:name="_Toc203645233"/>
      <w:r w:rsidRPr="0EAD5EDF">
        <w:t>Sexting</w:t>
      </w:r>
      <w:bookmarkEnd w:id="87"/>
      <w:bookmarkEnd w:id="88"/>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w:t>
      </w:r>
      <w:r w:rsidRPr="0EAD5EDF">
        <w:lastRenderedPageBreak/>
        <w:t xml:space="preserve">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89" w:name="_Toc203645234"/>
      <w:r w:rsidRPr="0EAD5EDF">
        <w:t>On-line sexual abuse</w:t>
      </w:r>
      <w:bookmarkEnd w:id="89"/>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7">
        <w:r w:rsidR="00EA66A3" w:rsidRPr="0EAD5EDF">
          <w:rPr>
            <w:rStyle w:val="Hyperlink"/>
            <w:rFonts w:cs="Arial"/>
          </w:rPr>
          <w:t>when to call the police</w:t>
        </w:r>
      </w:hyperlink>
      <w:r w:rsidR="00EA66A3" w:rsidRPr="0EAD5EDF">
        <w:t xml:space="preserve">’ </w:t>
      </w:r>
      <w:bookmarkStart w:id="90" w:name="_Int_RxU5j6g9"/>
      <w:r w:rsidR="00EA66A3" w:rsidRPr="0EAD5EDF">
        <w:t>document</w:t>
      </w:r>
      <w:bookmarkEnd w:id="90"/>
      <w:r w:rsidR="00EA66A3" w:rsidRPr="0EAD5EDF">
        <w:t xml:space="preserve"> and the internet watch foundations </w:t>
      </w:r>
      <w:hyperlink r:id="rId48">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91" w:name="_Toc17197742"/>
      <w:bookmarkStart w:id="92" w:name="_Toc203645235"/>
      <w:r w:rsidRPr="0EAD5EDF">
        <w:t>Gaming</w:t>
      </w:r>
      <w:bookmarkEnd w:id="91"/>
      <w:bookmarkEnd w:id="92"/>
    </w:p>
    <w:p w14:paraId="0275B1C2" w14:textId="77777777" w:rsidR="00F07589" w:rsidRDefault="00F07589" w:rsidP="0EAD5EDF">
      <w:pPr>
        <w:rPr>
          <w:rStyle w:val="Hyperlink"/>
          <w:rFonts w:cs="Arial"/>
          <w:b/>
          <w:bCs/>
          <w:sz w:val="26"/>
          <w:szCs w:val="26"/>
        </w:rPr>
      </w:pPr>
    </w:p>
    <w:p w14:paraId="783113D9" w14:textId="0E41E1A9"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77777777" w:rsidR="00622EC4" w:rsidRPr="00A76D8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talking to parents and carers about the games their children play and help them identi</w:t>
      </w:r>
      <w:r w:rsidR="00C028DB" w:rsidRPr="0EAD5EDF">
        <w:rPr>
          <w:rStyle w:val="Hyperlink"/>
          <w:rFonts w:cs="Arial"/>
          <w:color w:val="auto"/>
          <w:highlight w:val="yellow"/>
          <w:u w:val="none"/>
        </w:rPr>
        <w:t>fy whether they are appropriate</w:t>
      </w:r>
    </w:p>
    <w:p w14:paraId="02B3A039" w14:textId="77777777" w:rsidR="00622EC4" w:rsidRPr="00A76D8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support</w:t>
      </w:r>
      <w:r w:rsidR="00C028DB" w:rsidRPr="0EAD5EDF">
        <w:rPr>
          <w:rStyle w:val="Hyperlink"/>
          <w:rFonts w:cs="Arial"/>
          <w:color w:val="auto"/>
          <w:highlight w:val="yellow"/>
          <w:u w:val="none"/>
        </w:rPr>
        <w:t>ing</w:t>
      </w:r>
      <w:r w:rsidRPr="0EAD5EDF">
        <w:rPr>
          <w:rStyle w:val="Hyperlink"/>
          <w:rFonts w:cs="Arial"/>
          <w:color w:val="auto"/>
          <w:highlight w:val="yellow"/>
          <w:u w:val="none"/>
        </w:rPr>
        <w:t xml:space="preserve"> parents in identifying the most effective way </w:t>
      </w:r>
      <w:r w:rsidR="00C028DB" w:rsidRPr="0EAD5EDF">
        <w:rPr>
          <w:rStyle w:val="Hyperlink"/>
          <w:rFonts w:cs="Arial"/>
          <w:color w:val="auto"/>
          <w:highlight w:val="yellow"/>
          <w:u w:val="none"/>
        </w:rPr>
        <w:t xml:space="preserve">to safeguard </w:t>
      </w:r>
      <w:r w:rsidRPr="0EAD5EDF">
        <w:rPr>
          <w:rStyle w:val="Hyperlink"/>
          <w:rFonts w:cs="Arial"/>
          <w:color w:val="auto"/>
          <w:highlight w:val="yellow"/>
          <w:u w:val="none"/>
        </w:rPr>
        <w:t>their children by using parental</w:t>
      </w:r>
      <w:r w:rsidR="00C028DB" w:rsidRPr="0EAD5EDF">
        <w:rPr>
          <w:rStyle w:val="Hyperlink"/>
          <w:rFonts w:cs="Arial"/>
          <w:color w:val="auto"/>
          <w:highlight w:val="yellow"/>
          <w:u w:val="none"/>
        </w:rPr>
        <w:t xml:space="preserve"> controls and child safety mode</w:t>
      </w:r>
    </w:p>
    <w:p w14:paraId="401654F8" w14:textId="77777777" w:rsidR="00622EC4" w:rsidRPr="00A76D8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talking to parents about setting boundaries and ti</w:t>
      </w:r>
      <w:r w:rsidR="00C028DB" w:rsidRPr="0EAD5EDF">
        <w:rPr>
          <w:rStyle w:val="Hyperlink"/>
          <w:rFonts w:cs="Arial"/>
          <w:color w:val="auto"/>
          <w:highlight w:val="yellow"/>
          <w:u w:val="none"/>
        </w:rPr>
        <w:t>me limits when games are played</w:t>
      </w:r>
    </w:p>
    <w:p w14:paraId="33C672A8" w14:textId="77777777" w:rsidR="00622EC4" w:rsidRPr="00A76D8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93" w:name="_Toc17197743"/>
      <w:bookmarkStart w:id="94" w:name="_Toc203645236"/>
      <w:r w:rsidRPr="0EAD5EDF">
        <w:t>Online reputation</w:t>
      </w:r>
      <w:bookmarkEnd w:id="93"/>
      <w:bookmarkEnd w:id="94"/>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95" w:name="_Toc17197744"/>
      <w:bookmarkStart w:id="96" w:name="_Toc203645237"/>
      <w:r w:rsidRPr="0EAD5EDF">
        <w:t>Grooming</w:t>
      </w:r>
      <w:bookmarkEnd w:id="95"/>
      <w:bookmarkEnd w:id="96"/>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05B46DEC" w:rsidR="00622EC4" w:rsidRPr="00A76D84" w:rsidRDefault="00622EC4" w:rsidP="0EAD5EDF">
      <w:pPr>
        <w:pStyle w:val="ListParagraph"/>
        <w:numPr>
          <w:ilvl w:val="0"/>
          <w:numId w:val="25"/>
        </w:numPr>
        <w:rPr>
          <w:highlight w:val="yellow"/>
        </w:rPr>
      </w:pPr>
      <w:r w:rsidRPr="0EAD5EDF">
        <w:rPr>
          <w:highlight w:val="yellow"/>
        </w:rPr>
        <w:t>Only has friends on</w:t>
      </w:r>
      <w:r w:rsidR="00C028DB" w:rsidRPr="0EAD5EDF">
        <w:rPr>
          <w:highlight w:val="yellow"/>
        </w:rPr>
        <w:t>-</w:t>
      </w:r>
      <w:r w:rsidRPr="0EAD5EDF">
        <w:rPr>
          <w:highlight w:val="yellow"/>
        </w:rPr>
        <w:t xml:space="preserve">line that they know in real </w:t>
      </w:r>
      <w:r w:rsidR="00E4257E" w:rsidRPr="0EAD5EDF">
        <w:rPr>
          <w:highlight w:val="yellow"/>
        </w:rPr>
        <w:t>life.</w:t>
      </w:r>
    </w:p>
    <w:p w14:paraId="18297AA1" w14:textId="77777777" w:rsidR="00622EC4" w:rsidRPr="00A76D84" w:rsidRDefault="00622EC4" w:rsidP="0EAD5EDF">
      <w:pPr>
        <w:pStyle w:val="ListParagraph"/>
        <w:numPr>
          <w:ilvl w:val="0"/>
          <w:numId w:val="25"/>
        </w:numPr>
        <w:rPr>
          <w:highlight w:val="yellow"/>
        </w:rPr>
      </w:pPr>
      <w:r w:rsidRPr="0EAD5EDF">
        <w:rPr>
          <w:highlight w:val="yellow"/>
        </w:rPr>
        <w:t>Is aware that if they communicate with somebody that they have met on</w:t>
      </w:r>
      <w:r w:rsidR="00C028DB" w:rsidRPr="0EAD5EDF">
        <w:rPr>
          <w:highlight w:val="yellow"/>
        </w:rPr>
        <w:t>-</w:t>
      </w:r>
      <w:r w:rsidRPr="0EAD5EDF">
        <w:rPr>
          <w:highlight w:val="yellow"/>
        </w:rPr>
        <w:t>line, that relationship should stay on</w:t>
      </w:r>
      <w:r w:rsidR="00C028DB" w:rsidRPr="0EAD5EDF">
        <w:rPr>
          <w:highlight w:val="yellow"/>
        </w:rPr>
        <w:t>-</w:t>
      </w:r>
      <w:r w:rsidRPr="0EAD5EDF">
        <w:rPr>
          <w:highlight w:val="yellow"/>
        </w:rPr>
        <w:t>line</w:t>
      </w:r>
      <w:r w:rsidR="00C028DB" w:rsidRPr="0EAD5EDF">
        <w:rPr>
          <w:highlight w:val="yellow"/>
        </w:rPr>
        <w:t>.</w:t>
      </w:r>
    </w:p>
    <w:p w14:paraId="0A5228F7" w14:textId="77777777" w:rsidR="00622EC4" w:rsidRDefault="00622EC4" w:rsidP="0EAD5EDF">
      <w:r w:rsidRPr="0EAD5EDF">
        <w:t xml:space="preserve">That </w:t>
      </w:r>
      <w:r w:rsidR="00C028DB" w:rsidRPr="0EAD5EDF">
        <w:t xml:space="preserve">the school will support </w:t>
      </w:r>
      <w:r w:rsidRPr="0EAD5EDF">
        <w:t>parents</w:t>
      </w:r>
      <w:r w:rsidR="00C028DB" w:rsidRPr="0EAD5EDF">
        <w:t xml:space="preserve"> to:</w:t>
      </w:r>
    </w:p>
    <w:p w14:paraId="0CFA413C" w14:textId="110AA90C" w:rsidR="00622EC4" w:rsidRDefault="00622EC4" w:rsidP="0EAD5EDF">
      <w:pPr>
        <w:pStyle w:val="ListParagraph"/>
        <w:numPr>
          <w:ilvl w:val="0"/>
          <w:numId w:val="26"/>
        </w:numPr>
      </w:pPr>
      <w:r w:rsidRPr="0EAD5EDF">
        <w:t xml:space="preserve">Recognise the signs of </w:t>
      </w:r>
      <w:r w:rsidR="00E4257E" w:rsidRPr="0EAD5EDF">
        <w:t>grooming.</w:t>
      </w:r>
    </w:p>
    <w:p w14:paraId="77A5426E" w14:textId="260AE26B" w:rsidR="00622EC4" w:rsidRDefault="00622EC4" w:rsidP="0EAD5EDF">
      <w:pPr>
        <w:pStyle w:val="ListParagraph"/>
        <w:numPr>
          <w:ilvl w:val="0"/>
          <w:numId w:val="26"/>
        </w:numPr>
      </w:pPr>
      <w:r w:rsidRPr="0EAD5EDF">
        <w:t>Have regular conversations with their children about on</w:t>
      </w:r>
      <w:r w:rsidR="00C028DB" w:rsidRPr="0EAD5EDF">
        <w:t>-</w:t>
      </w:r>
      <w:r w:rsidRPr="0EAD5EDF">
        <w:t xml:space="preserve">line activity and how to stay safe </w:t>
      </w:r>
      <w:r w:rsidR="00E4257E" w:rsidRPr="0EAD5EDF">
        <w:t>on-line.</w:t>
      </w:r>
    </w:p>
    <w:p w14:paraId="19F2798A" w14:textId="77777777" w:rsidR="00622EC4" w:rsidRDefault="00622EC4" w:rsidP="0EAD5EDF">
      <w:r w:rsidRPr="0EAD5EDF">
        <w:t xml:space="preserve">The school </w:t>
      </w:r>
      <w:r w:rsidR="00A76D84" w:rsidRPr="0EAD5EDF">
        <w:t xml:space="preserve">will </w:t>
      </w:r>
      <w:r w:rsidRPr="0EAD5EDF">
        <w:t>raise awareness by:</w:t>
      </w:r>
    </w:p>
    <w:p w14:paraId="062D551D" w14:textId="77777777" w:rsidR="00622EC4" w:rsidRPr="008B7FBF" w:rsidRDefault="00622EC4" w:rsidP="0EAD5EDF">
      <w:pPr>
        <w:pStyle w:val="ListParagraph"/>
        <w:numPr>
          <w:ilvl w:val="0"/>
          <w:numId w:val="27"/>
        </w:numPr>
        <w:rPr>
          <w:highlight w:val="yellow"/>
        </w:rPr>
      </w:pPr>
      <w:r w:rsidRPr="0EAD5EDF">
        <w:rPr>
          <w:highlight w:val="yellow"/>
        </w:rPr>
        <w:t>Running sessions for parents</w:t>
      </w:r>
    </w:p>
    <w:p w14:paraId="1426F2EF" w14:textId="25E624F3" w:rsidR="00622EC4" w:rsidRPr="00A76D84" w:rsidRDefault="00622EC4" w:rsidP="0EAD5EDF">
      <w:pPr>
        <w:pStyle w:val="ListParagraph"/>
        <w:numPr>
          <w:ilvl w:val="0"/>
          <w:numId w:val="27"/>
        </w:numPr>
        <w:rPr>
          <w:highlight w:val="yellow"/>
        </w:rPr>
      </w:pPr>
      <w:r w:rsidRPr="0EAD5EDF">
        <w:rPr>
          <w:highlight w:val="yellow"/>
        </w:rPr>
        <w:t>Includ</w:t>
      </w:r>
      <w:r w:rsidR="00A341B8" w:rsidRPr="0EAD5EDF">
        <w:rPr>
          <w:highlight w:val="yellow"/>
        </w:rPr>
        <w:t>ing</w:t>
      </w:r>
      <w:r w:rsidRPr="0EAD5EDF">
        <w:rPr>
          <w:highlight w:val="yellow"/>
        </w:rPr>
        <w:t xml:space="preserve"> awareness </w:t>
      </w:r>
      <w:r w:rsidR="00DB0505" w:rsidRPr="0EAD5EDF">
        <w:rPr>
          <w:highlight w:val="yellow"/>
        </w:rPr>
        <w:t>of</w:t>
      </w:r>
      <w:r w:rsidRPr="0EAD5EDF">
        <w:rPr>
          <w:highlight w:val="yellow"/>
        </w:rPr>
        <w:t xml:space="preserve"> grooming as part of their curriculum</w:t>
      </w:r>
    </w:p>
    <w:p w14:paraId="66FB6BA3" w14:textId="6F252314" w:rsidR="0029365A" w:rsidRDefault="00622EC4" w:rsidP="0EAD5EDF">
      <w:pPr>
        <w:pStyle w:val="ListParagraph"/>
        <w:numPr>
          <w:ilvl w:val="0"/>
          <w:numId w:val="27"/>
        </w:numPr>
        <w:rPr>
          <w:highlight w:val="yellow"/>
        </w:rPr>
      </w:pPr>
      <w:r w:rsidRPr="0EAD5EDF">
        <w:rPr>
          <w:highlight w:val="yellow"/>
        </w:rPr>
        <w:t>Identifying with parents and children how they can be safeguarded against grooming</w:t>
      </w:r>
      <w:r w:rsidR="00C028DB" w:rsidRPr="0EAD5EDF">
        <w:rPr>
          <w:highlight w:val="yellow"/>
        </w:rPr>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97" w:name="_Toc17197745"/>
      <w:bookmarkStart w:id="98" w:name="_Toc203645238"/>
      <w:bookmarkEnd w:id="78"/>
      <w:bookmarkEnd w:id="79"/>
      <w:r w:rsidRPr="0EAD5EDF">
        <w:lastRenderedPageBreak/>
        <w:t xml:space="preserve">Part 2 – Safeguarding issues relating to </w:t>
      </w:r>
      <w:r w:rsidR="00D76548" w:rsidRPr="0EAD5EDF">
        <w:t xml:space="preserve">individual </w:t>
      </w:r>
      <w:r w:rsidRPr="0EAD5EDF">
        <w:t>pupil needs</w:t>
      </w:r>
      <w:bookmarkEnd w:id="97"/>
      <w:bookmarkEnd w:id="98"/>
    </w:p>
    <w:p w14:paraId="261FF4AE" w14:textId="092447A3" w:rsidR="008D6627" w:rsidRPr="00C028DB" w:rsidRDefault="008D6627" w:rsidP="0EAD5EDF">
      <w:pPr>
        <w:pStyle w:val="Heading3"/>
      </w:pPr>
      <w:bookmarkStart w:id="99" w:name="_Toc17197746"/>
      <w:bookmarkStart w:id="100" w:name="_Toc203645239"/>
      <w:r w:rsidRPr="0EAD5EDF">
        <w:t>Homelessness</w:t>
      </w:r>
      <w:bookmarkEnd w:id="99"/>
      <w:bookmarkEnd w:id="100"/>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101" w:name="_Toc17197747"/>
      <w:bookmarkStart w:id="102" w:name="_Toc203645240"/>
      <w:r w:rsidRPr="0EAD5EDF">
        <w:t xml:space="preserve">Children </w:t>
      </w:r>
      <w:r w:rsidR="00D40005" w:rsidRPr="0EAD5EDF">
        <w:t xml:space="preserve">and </w:t>
      </w:r>
      <w:r w:rsidRPr="0EAD5EDF">
        <w:t>the Court System</w:t>
      </w:r>
      <w:bookmarkEnd w:id="101"/>
      <w:bookmarkEnd w:id="102"/>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49"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103" w:name="_Toc17197748"/>
      <w:bookmarkStart w:id="104" w:name="_Toc203645241"/>
      <w:r w:rsidRPr="0EAD5EDF">
        <w:t>Children with family members in prison</w:t>
      </w:r>
      <w:bookmarkEnd w:id="103"/>
      <w:bookmarkEnd w:id="104"/>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105" w:name="_Toc17197749"/>
      <w:bookmarkStart w:id="106" w:name="_Toc203645242"/>
      <w:r w:rsidRPr="0EAD5EDF">
        <w:t>P</w:t>
      </w:r>
      <w:r w:rsidR="00C75CC8" w:rsidRPr="0EAD5EDF">
        <w:t>upils with medical conditions (in school)</w:t>
      </w:r>
      <w:bookmarkEnd w:id="105"/>
      <w:bookmarkEnd w:id="106"/>
    </w:p>
    <w:p w14:paraId="4CB90E8B" w14:textId="77777777" w:rsidR="00C75CC8" w:rsidRPr="00C07C5A" w:rsidRDefault="00C75CC8" w:rsidP="0EAD5EDF"/>
    <w:p w14:paraId="726FBABE" w14:textId="361CCFF0"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 xml:space="preserve">s position on this </w:t>
      </w:r>
      <w:r w:rsidRPr="0EAD5EDF">
        <w:rPr>
          <w:highlight w:val="yellow"/>
        </w:rPr>
        <w:t>(link)</w:t>
      </w:r>
      <w:r w:rsidRPr="0EAD5EDF">
        <w:t>.</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107" w:name="_Toc17197750"/>
      <w:bookmarkStart w:id="108" w:name="_Toc203645243"/>
      <w:r w:rsidRPr="0EAD5EDF">
        <w:t>Pupils with medical conditions (out of school)</w:t>
      </w:r>
      <w:bookmarkEnd w:id="107"/>
      <w:bookmarkEnd w:id="108"/>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109" w:name="_Toc17197751"/>
      <w:bookmarkStart w:id="110" w:name="_Toc203645244"/>
      <w:r w:rsidRPr="0EAD5EDF">
        <w:t>Special educational needs and disabilities</w:t>
      </w:r>
      <w:bookmarkEnd w:id="109"/>
      <w:bookmarkEnd w:id="110"/>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lastRenderedPageBreak/>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111" w:name="_Int_lkf4YsdN"/>
      <w:r w:rsidR="009A57CE" w:rsidRPr="0EAD5EDF">
        <w:t>to:</w:t>
      </w:r>
      <w:bookmarkEnd w:id="111"/>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112" w:name="_Toc17197752"/>
      <w:bookmarkStart w:id="113" w:name="_Toc203645245"/>
      <w:r w:rsidRPr="0EAD5EDF">
        <w:t xml:space="preserve">Intimate </w:t>
      </w:r>
      <w:r w:rsidR="001C7C85" w:rsidRPr="0EAD5EDF">
        <w:t xml:space="preserve">and personal </w:t>
      </w:r>
      <w:r w:rsidRPr="0EAD5EDF">
        <w:t>care</w:t>
      </w:r>
      <w:bookmarkEnd w:id="112"/>
      <w:bookmarkEnd w:id="113"/>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lastRenderedPageBreak/>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w:t>
      </w:r>
      <w:r w:rsidRPr="0EAD5EDF">
        <w:lastRenderedPageBreak/>
        <w:t xml:space="preserve">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671A23" w:rsidP="0099453B">
      <w:hyperlink r:id="rId50" w:history="1">
        <w:r w:rsidR="00C52390">
          <w:rPr>
            <w:rStyle w:val="Hyperlink"/>
          </w:rPr>
          <w:t>SEND code of practice: 0 to 25 years - GOV.UK (www.gov.uk)</w:t>
        </w:r>
      </w:hyperlink>
    </w:p>
    <w:p w14:paraId="1789286C" w14:textId="5BACC7F8" w:rsidR="004F3CD0" w:rsidRDefault="00671A23" w:rsidP="0099453B">
      <w:hyperlink r:id="rId51"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52" w:history="1">
        <w:r>
          <w:rPr>
            <w:rStyle w:val="Hyperlink"/>
          </w:rPr>
          <w:t>Hampshire (councilfordisabledchildren.org.uk)</w:t>
        </w:r>
      </w:hyperlink>
    </w:p>
    <w:p w14:paraId="5CB561D4" w14:textId="639BE77A" w:rsidR="00112414" w:rsidRDefault="00671A23" w:rsidP="0099453B">
      <w:hyperlink r:id="rId53"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14" w:name="_Toc17197753"/>
      <w:bookmarkStart w:id="115" w:name="_Toc203645246"/>
      <w:r w:rsidR="00C01AF7" w:rsidRPr="0EAD5EDF">
        <w:t>Perplexing presentation</w:t>
      </w:r>
      <w:r w:rsidR="008F26DD" w:rsidRPr="0EAD5EDF">
        <w:t>s (PP)</w:t>
      </w:r>
      <w:r w:rsidR="00C01AF7" w:rsidRPr="0EAD5EDF">
        <w:t xml:space="preserve"> / </w:t>
      </w:r>
      <w:r w:rsidRPr="0EAD5EDF">
        <w:t>Fabricated or induced illness</w:t>
      </w:r>
      <w:bookmarkEnd w:id="114"/>
      <w:r w:rsidRPr="0EAD5EDF">
        <w:t xml:space="preserve"> </w:t>
      </w:r>
      <w:r w:rsidR="008F26DD" w:rsidRPr="0EAD5EDF">
        <w:t>(FII)</w:t>
      </w:r>
      <w:bookmarkEnd w:id="115"/>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lastRenderedPageBreak/>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1C646ECF" w14:textId="77777777" w:rsidR="006E713F" w:rsidRPr="00C07C5A" w:rsidRDefault="006E713F" w:rsidP="0EAD5EDF">
      <w:pPr>
        <w:pStyle w:val="Heading3"/>
      </w:pPr>
      <w:bookmarkStart w:id="116" w:name="_Toc17197754"/>
      <w:bookmarkStart w:id="117" w:name="_Toc203645247"/>
      <w:r w:rsidRPr="0EAD5EDF">
        <w:t>Mental Health</w:t>
      </w:r>
      <w:bookmarkEnd w:id="116"/>
      <w:bookmarkEnd w:id="117"/>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18" w:name="_Toc17197755"/>
      <w:bookmarkStart w:id="119" w:name="_Toc203645248"/>
      <w:r w:rsidRPr="0EAD5EDF">
        <w:lastRenderedPageBreak/>
        <w:t xml:space="preserve">Part 3 – Other safeguarding issues </w:t>
      </w:r>
      <w:r w:rsidR="00B42BDD" w:rsidRPr="0EAD5EDF">
        <w:t>that may potentially have an impact on</w:t>
      </w:r>
      <w:r w:rsidRPr="0EAD5EDF">
        <w:t xml:space="preserve"> </w:t>
      </w:r>
      <w:bookmarkEnd w:id="118"/>
      <w:r w:rsidR="005B5D71" w:rsidRPr="0EAD5EDF">
        <w:t>pupils.</w:t>
      </w:r>
      <w:bookmarkEnd w:id="119"/>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20" w:name="_Toc17197756"/>
      <w:bookmarkStart w:id="121" w:name="_Toc203645249"/>
      <w:r>
        <w:t>Anti-</w:t>
      </w:r>
      <w:r w:rsidR="006E713F" w:rsidRPr="0EAD5EDF">
        <w:t>Bullying</w:t>
      </w:r>
      <w:bookmarkEnd w:id="120"/>
      <w:bookmarkEnd w:id="121"/>
      <w:r w:rsidR="006E713F" w:rsidRPr="0EAD5EDF">
        <w:t xml:space="preserve"> </w:t>
      </w:r>
    </w:p>
    <w:p w14:paraId="78944F22" w14:textId="77777777" w:rsidR="00EA2E3C" w:rsidRDefault="00EA2E3C" w:rsidP="0EAD5EDF"/>
    <w:p w14:paraId="6CACC721" w14:textId="77777777" w:rsidR="006E713F" w:rsidRPr="00EA2E3C" w:rsidRDefault="00EA2E3C" w:rsidP="0EAD5EDF">
      <w:r w:rsidRPr="0EAD5EDF">
        <w:t xml:space="preserve">The school </w:t>
      </w:r>
      <w:r w:rsidR="00B42BDD" w:rsidRPr="0EAD5EDF">
        <w:t>has</w:t>
      </w:r>
      <w:r w:rsidRPr="0EAD5EDF">
        <w:t xml:space="preserve"> a separate bullying policy that can be found at </w:t>
      </w:r>
      <w:r w:rsidRPr="0EAD5EDF">
        <w:rPr>
          <w:highlight w:val="yellow"/>
        </w:rPr>
        <w:t>[insert link or location]</w:t>
      </w:r>
      <w:r w:rsidRPr="0EAD5EDF">
        <w:t xml:space="preserve"> </w:t>
      </w:r>
    </w:p>
    <w:p w14:paraId="3429410F" w14:textId="77777777" w:rsidR="006A0CAE" w:rsidRDefault="006A0CAE" w:rsidP="0EAD5EDF">
      <w:pPr>
        <w:pStyle w:val="Heading3"/>
      </w:pPr>
      <w:bookmarkStart w:id="122" w:name="_Toc17197757"/>
    </w:p>
    <w:p w14:paraId="3B603FE3" w14:textId="63A7B720" w:rsidR="006E713F" w:rsidRPr="006E713F" w:rsidRDefault="006E713F" w:rsidP="0EAD5EDF">
      <w:pPr>
        <w:pStyle w:val="Heading3"/>
      </w:pPr>
      <w:bookmarkStart w:id="123" w:name="_Toc203645250"/>
      <w:r w:rsidRPr="0EAD5EDF">
        <w:t>Prejudice</w:t>
      </w:r>
      <w:r w:rsidR="00F37B62" w:rsidRPr="0EAD5EDF">
        <w:t>-</w:t>
      </w:r>
      <w:r w:rsidRPr="0EAD5EDF">
        <w:t>based abuse</w:t>
      </w:r>
      <w:bookmarkEnd w:id="122"/>
      <w:bookmarkEnd w:id="123"/>
    </w:p>
    <w:p w14:paraId="767FCDE4" w14:textId="77777777" w:rsidR="00EA2E3C" w:rsidRDefault="00EA2E3C" w:rsidP="0EAD5EDF">
      <w:pPr>
        <w:rPr>
          <w:b/>
          <w:bCs/>
          <w:i/>
          <w:iCs/>
        </w:rPr>
      </w:pPr>
      <w:r w:rsidRPr="0EAD5EDF">
        <w:rPr>
          <w:highlight w:val="yellow"/>
        </w:rPr>
        <w:t>[this can be covered with</w:t>
      </w:r>
      <w:r w:rsidR="0003327E" w:rsidRPr="0EAD5EDF">
        <w:rPr>
          <w:highlight w:val="yellow"/>
        </w:rPr>
        <w:t>in</w:t>
      </w:r>
      <w:r w:rsidRPr="0EAD5EDF">
        <w:rPr>
          <w:highlight w:val="yellow"/>
        </w:rPr>
        <w:t xml:space="preserve"> the bullying policy statement above, if your bullying policy has explicit mention of racist, sexist, disability, homophobic, transphobic and religious based abuse.]</w:t>
      </w:r>
      <w:r w:rsidRPr="0EAD5EDF">
        <w:rPr>
          <w:b/>
          <w:bCs/>
          <w:i/>
          <w:iCs/>
        </w:rPr>
        <w:t xml:space="preserve"> </w:t>
      </w:r>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24" w:name="_Int_MzaPEVGD"/>
      <w:r w:rsidRPr="00763C40">
        <w:t>e.g.</w:t>
      </w:r>
      <w:bookmarkEnd w:id="124"/>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25" w:name="_Int_UiFrEbTX"/>
      <w:r w:rsidRPr="00763C40">
        <w:t>e.g.</w:t>
      </w:r>
      <w:bookmarkEnd w:id="125"/>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26" w:name="_Int_jHh3A2H9"/>
      <w:r w:rsidRPr="00763C40">
        <w:t>e.g.</w:t>
      </w:r>
      <w:bookmarkEnd w:id="126"/>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8B7FBF" w:rsidRDefault="00EA2E3C" w:rsidP="0EAD5EDF">
      <w:pPr>
        <w:numPr>
          <w:ilvl w:val="1"/>
          <w:numId w:val="16"/>
        </w:numPr>
        <w:rPr>
          <w:highlight w:val="yellow"/>
        </w:rPr>
      </w:pPr>
      <w:r w:rsidRPr="0EAD5EDF">
        <w:rPr>
          <w:highlight w:val="yellow"/>
        </w:rPr>
        <w:lastRenderedPageBreak/>
        <w:t xml:space="preserve">clearly </w:t>
      </w:r>
      <w:r w:rsidR="00795EB2" w:rsidRPr="0EAD5EDF">
        <w:rPr>
          <w:highlight w:val="yellow"/>
        </w:rPr>
        <w:t>identifying</w:t>
      </w:r>
      <w:r w:rsidRPr="0EAD5EDF">
        <w:rPr>
          <w:highlight w:val="yellow"/>
        </w:rPr>
        <w:t xml:space="preserve"> </w:t>
      </w:r>
      <w:r w:rsidR="00F37B62" w:rsidRPr="0EAD5EDF">
        <w:rPr>
          <w:highlight w:val="yellow"/>
        </w:rPr>
        <w:t>prejudice-based</w:t>
      </w:r>
      <w:r w:rsidRPr="0EAD5EDF">
        <w:rPr>
          <w:highlight w:val="yellow"/>
        </w:rPr>
        <w:t xml:space="preserve"> incidents </w:t>
      </w:r>
      <w:r w:rsidR="00795EB2" w:rsidRPr="00F73D99">
        <w:rPr>
          <w:highlight w:val="yellow"/>
        </w:rPr>
        <w:t>and</w:t>
      </w:r>
      <w:r w:rsidRPr="00F73D99">
        <w:rPr>
          <w:highlight w:val="yellow"/>
        </w:rPr>
        <w:t xml:space="preserve"> hate crimes </w:t>
      </w:r>
      <w:r w:rsidRPr="0EAD5EDF">
        <w:rPr>
          <w:highlight w:val="yellow"/>
        </w:rPr>
        <w:t xml:space="preserve">and </w:t>
      </w:r>
      <w:r w:rsidR="00795EB2" w:rsidRPr="0EAD5EDF">
        <w:rPr>
          <w:highlight w:val="yellow"/>
        </w:rPr>
        <w:t xml:space="preserve">monitor </w:t>
      </w:r>
      <w:r w:rsidRPr="0EAD5EDF">
        <w:rPr>
          <w:highlight w:val="yellow"/>
        </w:rPr>
        <w:t xml:space="preserve">the frequency and nature of them within the </w:t>
      </w:r>
      <w:r w:rsidR="00B71B1D" w:rsidRPr="0EAD5EDF">
        <w:rPr>
          <w:highlight w:val="yellow"/>
        </w:rPr>
        <w:t>school.</w:t>
      </w:r>
      <w:r w:rsidRPr="0EAD5EDF">
        <w:rPr>
          <w:highlight w:val="yellow"/>
        </w:rPr>
        <w:t xml:space="preserve"> </w:t>
      </w:r>
    </w:p>
    <w:p w14:paraId="0A4F4E5C" w14:textId="2089AE3F" w:rsidR="00EA2E3C" w:rsidRPr="008B7FBF" w:rsidRDefault="00795EB2" w:rsidP="0EAD5EDF">
      <w:pPr>
        <w:numPr>
          <w:ilvl w:val="1"/>
          <w:numId w:val="16"/>
        </w:numPr>
        <w:rPr>
          <w:highlight w:val="yellow"/>
        </w:rPr>
      </w:pPr>
      <w:r w:rsidRPr="0EAD5EDF">
        <w:rPr>
          <w:highlight w:val="yellow"/>
        </w:rPr>
        <w:t xml:space="preserve">taking </w:t>
      </w:r>
      <w:r w:rsidR="00EA2E3C" w:rsidRPr="0EAD5EDF">
        <w:rPr>
          <w:highlight w:val="yellow"/>
        </w:rPr>
        <w:t xml:space="preserve">preventative action to reduce the likelihood of such incidents </w:t>
      </w:r>
      <w:r w:rsidR="00CA60AC" w:rsidRPr="0EAD5EDF">
        <w:rPr>
          <w:highlight w:val="yellow"/>
        </w:rPr>
        <w:t>occurring.</w:t>
      </w:r>
      <w:r w:rsidR="00EA2E3C" w:rsidRPr="0EAD5EDF">
        <w:rPr>
          <w:highlight w:val="yellow"/>
        </w:rPr>
        <w:t xml:space="preserve"> </w:t>
      </w:r>
    </w:p>
    <w:p w14:paraId="1F7DDA51" w14:textId="77777777" w:rsidR="00EA2E3C" w:rsidRPr="008B7FBF" w:rsidRDefault="00795EB2" w:rsidP="0EAD5EDF">
      <w:pPr>
        <w:numPr>
          <w:ilvl w:val="1"/>
          <w:numId w:val="16"/>
        </w:numPr>
        <w:rPr>
          <w:highlight w:val="yellow"/>
        </w:rPr>
      </w:pPr>
      <w:r w:rsidRPr="0EAD5EDF">
        <w:rPr>
          <w:highlight w:val="yellow"/>
        </w:rPr>
        <w:t xml:space="preserve">recognising </w:t>
      </w:r>
      <w:r w:rsidR="00EA2E3C" w:rsidRPr="0EAD5EDF">
        <w:rPr>
          <w:highlight w:val="yellow"/>
        </w:rPr>
        <w:t xml:space="preserve">the wider implications of such incidents for the school and local community </w:t>
      </w:r>
    </w:p>
    <w:p w14:paraId="3A2D266D" w14:textId="77777777" w:rsidR="00EA2E3C" w:rsidRPr="008B7FBF" w:rsidRDefault="00795EB2" w:rsidP="0EAD5EDF">
      <w:pPr>
        <w:numPr>
          <w:ilvl w:val="1"/>
          <w:numId w:val="16"/>
        </w:numPr>
        <w:rPr>
          <w:highlight w:val="yellow"/>
        </w:rPr>
      </w:pPr>
      <w:r w:rsidRPr="0EAD5EDF">
        <w:rPr>
          <w:highlight w:val="yellow"/>
        </w:rPr>
        <w:t xml:space="preserve">providing </w:t>
      </w:r>
      <w:r w:rsidR="00EA2E3C" w:rsidRPr="0EAD5EDF">
        <w:rPr>
          <w:highlight w:val="yellow"/>
        </w:rPr>
        <w:t>regular rep</w:t>
      </w:r>
      <w:r w:rsidRPr="0EAD5EDF">
        <w:rPr>
          <w:highlight w:val="yellow"/>
        </w:rPr>
        <w:t>orts</w:t>
      </w:r>
      <w:r w:rsidR="00EA2E3C" w:rsidRPr="0EAD5EDF">
        <w:rPr>
          <w:highlight w:val="yellow"/>
        </w:rPr>
        <w:t xml:space="preserve"> of these incidents to the Governing Body </w:t>
      </w:r>
    </w:p>
    <w:p w14:paraId="7127E4A2" w14:textId="357D20FA" w:rsidR="00EA2E3C" w:rsidRPr="008B7FBF" w:rsidRDefault="00795EB2" w:rsidP="0EAD5EDF">
      <w:pPr>
        <w:numPr>
          <w:ilvl w:val="1"/>
          <w:numId w:val="16"/>
        </w:numPr>
        <w:rPr>
          <w:highlight w:val="yellow"/>
        </w:rPr>
      </w:pPr>
      <w:r w:rsidRPr="0EAD5EDF">
        <w:rPr>
          <w:highlight w:val="yellow"/>
        </w:rPr>
        <w:t xml:space="preserve">ensuring that </w:t>
      </w:r>
      <w:r w:rsidR="00EA2E3C" w:rsidRPr="0EAD5EDF">
        <w:rPr>
          <w:highlight w:val="yellow"/>
        </w:rPr>
        <w:t xml:space="preserve">staff are familiar with formal procedures for recording and dealing with </w:t>
      </w:r>
      <w:r w:rsidR="00F37B62" w:rsidRPr="0EAD5EDF">
        <w:rPr>
          <w:highlight w:val="yellow"/>
        </w:rPr>
        <w:t>prejudice-based</w:t>
      </w:r>
      <w:r w:rsidR="00EA2E3C" w:rsidRPr="0EAD5EDF">
        <w:rPr>
          <w:highlight w:val="yellow"/>
        </w:rPr>
        <w:t xml:space="preserve"> incidents</w:t>
      </w:r>
      <w:r w:rsidR="00C37ABF">
        <w:rPr>
          <w:highlight w:val="yellow"/>
        </w:rPr>
        <w:t>.</w:t>
      </w:r>
      <w:r w:rsidR="00EA2E3C" w:rsidRPr="0EAD5EDF">
        <w:rPr>
          <w:highlight w:val="yellow"/>
        </w:rPr>
        <w:t xml:space="preserve"> </w:t>
      </w:r>
    </w:p>
    <w:p w14:paraId="227B0E2B" w14:textId="4F518F93" w:rsidR="00EA2E3C" w:rsidRPr="00A76D84" w:rsidRDefault="00795EB2" w:rsidP="0EAD5EDF">
      <w:pPr>
        <w:numPr>
          <w:ilvl w:val="1"/>
          <w:numId w:val="16"/>
        </w:numPr>
        <w:rPr>
          <w:highlight w:val="yellow"/>
        </w:rPr>
      </w:pPr>
      <w:r w:rsidRPr="0EAD5EDF">
        <w:rPr>
          <w:highlight w:val="yellow"/>
        </w:rPr>
        <w:t xml:space="preserve">dealing with </w:t>
      </w:r>
      <w:r w:rsidR="00EA2E3C" w:rsidRPr="0EAD5EDF">
        <w:rPr>
          <w:highlight w:val="yellow"/>
        </w:rPr>
        <w:t>perpetrators</w:t>
      </w:r>
      <w:r w:rsidRPr="0EAD5EDF">
        <w:rPr>
          <w:highlight w:val="yellow"/>
        </w:rPr>
        <w:t xml:space="preserve"> of </w:t>
      </w:r>
      <w:r w:rsidR="00F37B62" w:rsidRPr="0EAD5EDF">
        <w:rPr>
          <w:highlight w:val="yellow"/>
        </w:rPr>
        <w:t>prejudice-based</w:t>
      </w:r>
      <w:r w:rsidRPr="0EAD5EDF">
        <w:rPr>
          <w:highlight w:val="yellow"/>
        </w:rPr>
        <w:t xml:space="preserve"> abuse</w:t>
      </w:r>
      <w:r w:rsidR="00EA2E3C" w:rsidRPr="0EAD5EDF">
        <w:rPr>
          <w:highlight w:val="yellow"/>
        </w:rPr>
        <w:t xml:space="preserve"> effectively </w:t>
      </w:r>
    </w:p>
    <w:p w14:paraId="65DB5013" w14:textId="7C7C1880" w:rsidR="000B6A89" w:rsidRPr="000B6A89" w:rsidRDefault="00795EB2" w:rsidP="0EAD5EDF">
      <w:pPr>
        <w:numPr>
          <w:ilvl w:val="1"/>
          <w:numId w:val="16"/>
        </w:numPr>
        <w:rPr>
          <w:color w:val="000000"/>
          <w:highlight w:val="yellow"/>
        </w:rPr>
      </w:pPr>
      <w:r w:rsidRPr="0EAD5EDF">
        <w:rPr>
          <w:highlight w:val="yellow"/>
        </w:rPr>
        <w:t xml:space="preserve">supporting </w:t>
      </w:r>
      <w:r w:rsidR="00EA2E3C" w:rsidRPr="0EAD5EDF">
        <w:rPr>
          <w:highlight w:val="yellow"/>
        </w:rPr>
        <w:t xml:space="preserve">victims of </w:t>
      </w:r>
      <w:r w:rsidR="00F37B62" w:rsidRPr="0EAD5EDF">
        <w:rPr>
          <w:highlight w:val="yellow"/>
        </w:rPr>
        <w:t>prejudice-based</w:t>
      </w:r>
      <w:r w:rsidR="00EA2E3C" w:rsidRPr="0EAD5EDF">
        <w:rPr>
          <w:highlight w:val="yellow"/>
        </w:rPr>
        <w:t xml:space="preserve"> incidents and hate </w:t>
      </w:r>
      <w:r w:rsidR="00327C80" w:rsidRPr="0EAD5EDF">
        <w:rPr>
          <w:highlight w:val="yellow"/>
        </w:rPr>
        <w:t>crimes.</w:t>
      </w:r>
    </w:p>
    <w:p w14:paraId="299BDB8B" w14:textId="469C47DB" w:rsidR="000B6A89" w:rsidRPr="000B6A89" w:rsidRDefault="000B6A89" w:rsidP="0EAD5EDF">
      <w:pPr>
        <w:numPr>
          <w:ilvl w:val="1"/>
          <w:numId w:val="16"/>
        </w:numPr>
        <w:rPr>
          <w:highlight w:val="yellow"/>
        </w:rPr>
      </w:pPr>
      <w:r w:rsidRPr="0EAD5EDF">
        <w:rPr>
          <w:highlight w:val="yellow"/>
        </w:rPr>
        <w:t xml:space="preserve">ensuring that staff are familiar with a range of restorative practices to address bullying and prevent it happening </w:t>
      </w:r>
      <w:r w:rsidR="00327C80" w:rsidRPr="0EAD5EDF">
        <w:rPr>
          <w:highlight w:val="yellow"/>
        </w:rPr>
        <w:t>again.</w:t>
      </w:r>
    </w:p>
    <w:p w14:paraId="5B4239E3" w14:textId="77777777" w:rsidR="00EA2E3C" w:rsidRPr="00A76D84" w:rsidRDefault="00EA2E3C" w:rsidP="0EAD5EDF">
      <w:pPr>
        <w:rPr>
          <w:highlight w:val="yellow"/>
        </w:rPr>
      </w:pPr>
    </w:p>
    <w:p w14:paraId="16B3A3DE" w14:textId="77777777" w:rsidR="00795EB2" w:rsidRDefault="00795EB2" w:rsidP="0EAD5EDF"/>
    <w:p w14:paraId="04A22C6E" w14:textId="77777777" w:rsidR="00795EB2" w:rsidRPr="00795EB2" w:rsidRDefault="00795EB2" w:rsidP="0EAD5EDF"/>
    <w:p w14:paraId="5C8F34F3" w14:textId="77777777" w:rsidR="006E713F" w:rsidRDefault="006E713F" w:rsidP="0EAD5EDF">
      <w:pPr>
        <w:pStyle w:val="Heading3"/>
      </w:pPr>
      <w:bookmarkStart w:id="127" w:name="_Toc17197758"/>
      <w:bookmarkStart w:id="128" w:name="_Toc203645251"/>
      <w:r w:rsidRPr="0EAD5EDF">
        <w:t>Drugs and substance misuse</w:t>
      </w:r>
      <w:bookmarkEnd w:id="127"/>
      <w:bookmarkEnd w:id="128"/>
    </w:p>
    <w:p w14:paraId="7CEF48EE" w14:textId="77777777" w:rsidR="007463F0" w:rsidRDefault="007463F0" w:rsidP="0EAD5EDF"/>
    <w:p w14:paraId="02CDDFEE" w14:textId="230E9014" w:rsidR="00795EB2" w:rsidRDefault="00795EB2" w:rsidP="0EAD5EDF">
      <w:r w:rsidRPr="0EAD5EDF">
        <w:t xml:space="preserve">The school </w:t>
      </w:r>
      <w:r w:rsidR="00F37B62" w:rsidRPr="0EAD5EDF">
        <w:t xml:space="preserve">has a </w:t>
      </w:r>
      <w:r w:rsidRPr="0EAD5EDF">
        <w:t xml:space="preserve">separate drug policy that can be found at </w:t>
      </w:r>
      <w:r w:rsidRPr="0EAD5EDF">
        <w:rPr>
          <w:highlight w:val="yellow"/>
        </w:rPr>
        <w:t>[insert link or location]</w:t>
      </w:r>
      <w:r w:rsidRPr="0EAD5EDF">
        <w:t xml:space="preserve"> </w:t>
      </w:r>
    </w:p>
    <w:p w14:paraId="2F145E8A" w14:textId="00BA0272" w:rsidR="00450F86" w:rsidRPr="009A57CE" w:rsidRDefault="00795EB2" w:rsidP="0EAD5EDF">
      <w:r w:rsidRPr="0EAD5EDF">
        <w:t>[If you do not have a separate policy for drug and substance misuse</w:t>
      </w:r>
      <w:r w:rsidR="00F37B62" w:rsidRPr="0EAD5EDF">
        <w:t>,</w:t>
      </w:r>
      <w:r w:rsidRPr="0EAD5EDF">
        <w:t xml:space="preserve"> the </w:t>
      </w:r>
      <w:r w:rsidR="00BD4081" w:rsidRPr="0EAD5EDF">
        <w:t xml:space="preserve">government </w:t>
      </w:r>
      <w:r w:rsidRPr="0EAD5EDF">
        <w:t xml:space="preserve">guidance </w:t>
      </w:r>
      <w:r w:rsidR="00BD4081" w:rsidRPr="0EAD5EDF">
        <w:t xml:space="preserve">on the safeguarding in education guidance page </w:t>
      </w:r>
      <w:r w:rsidR="00450F86" w:rsidRPr="0EAD5EDF">
        <w:t>c</w:t>
      </w:r>
      <w:r w:rsidRPr="0EAD5EDF">
        <w:t xml:space="preserve">ould be considered. </w:t>
      </w:r>
      <w:r w:rsidR="00450F86" w:rsidRPr="0EAD5EDF">
        <w:t xml:space="preserve">While the prevalence of drug and substance misuse decreases with the lower key stages, early years settings have had under 5’s bring in both packets of class A drugs and </w:t>
      </w:r>
      <w:r w:rsidR="00F37B62" w:rsidRPr="0EAD5EDF">
        <w:t>drug-based</w:t>
      </w:r>
      <w:r w:rsidR="00450F86" w:rsidRPr="0EAD5EDF">
        <w:t xml:space="preserve"> </w:t>
      </w:r>
      <w:r w:rsidR="00D03BB8" w:rsidRPr="0EAD5EDF">
        <w:t xml:space="preserve">paraphernalia </w:t>
      </w:r>
      <w:r w:rsidR="00450F86" w:rsidRPr="0EAD5EDF">
        <w:t xml:space="preserve">from home. The policy needs to consider both deliberate and accidental possession and use of drugs and other substances. </w:t>
      </w:r>
    </w:p>
    <w:p w14:paraId="3B7BAD00" w14:textId="77777777" w:rsidR="00795EB2" w:rsidRDefault="00795EB2" w:rsidP="0EAD5EDF"/>
    <w:p w14:paraId="6D071218" w14:textId="77777777" w:rsidR="006E713F" w:rsidRDefault="006E713F" w:rsidP="0EAD5EDF">
      <w:pPr>
        <w:pStyle w:val="Heading3"/>
      </w:pPr>
      <w:bookmarkStart w:id="129" w:name="_Toc17197759"/>
      <w:bookmarkStart w:id="130" w:name="_Toc203645252"/>
      <w:r w:rsidRPr="0EAD5EDF">
        <w:t>Faith Abuse</w:t>
      </w:r>
      <w:bookmarkEnd w:id="129"/>
      <w:bookmarkEnd w:id="130"/>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31" w:name="_Toc17197760"/>
      <w:bookmarkStart w:id="132" w:name="_Toc203645253"/>
      <w:r w:rsidRPr="0EAD5EDF">
        <w:t>Gangs and Youth Violence</w:t>
      </w:r>
      <w:bookmarkEnd w:id="131"/>
      <w:bookmarkEnd w:id="132"/>
    </w:p>
    <w:p w14:paraId="013089CD" w14:textId="77777777" w:rsidR="005B38E2" w:rsidRDefault="005B38E2" w:rsidP="0EAD5EDF"/>
    <w:p w14:paraId="3E232051" w14:textId="3DC8C965"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5B38E2" w:rsidRDefault="001B5E14" w:rsidP="0EAD5EDF">
      <w:r w:rsidRPr="0EAD5EDF">
        <w:lastRenderedPageBreak/>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Default="005B38E2" w:rsidP="0EAD5EDF">
      <w:pPr>
        <w:rPr>
          <w:b/>
          <w:bCs/>
        </w:rPr>
      </w:pPr>
      <w:r w:rsidRPr="0EAD5EDF">
        <w:rPr>
          <w:highlight w:val="yellow"/>
        </w:rPr>
        <w:t xml:space="preserve">Primary schools are also increasingly recognised as places where early warning signs that younger children may be at risk of getting involved in gangs can be spotted. </w:t>
      </w:r>
      <w:r w:rsidRPr="0EAD5EDF">
        <w:t xml:space="preserve">Crucial preventive work can be done within school to prevent negative behaviour from escalating and becoming entrenched.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5B38E2" w:rsidRDefault="005B38E2" w:rsidP="0EAD5EDF">
      <w:pPr>
        <w:numPr>
          <w:ilvl w:val="1"/>
          <w:numId w:val="16"/>
        </w:numPr>
        <w:rPr>
          <w:highlight w:val="yellow"/>
        </w:rPr>
      </w:pPr>
      <w:r w:rsidRPr="0EAD5EDF">
        <w:rPr>
          <w:highlight w:val="yellow"/>
        </w:rPr>
        <w:t>develop skills and knowledge to resolve con</w:t>
      </w:r>
      <w:r w:rsidR="00261DCE" w:rsidRPr="0EAD5EDF">
        <w:rPr>
          <w:highlight w:val="yellow"/>
        </w:rPr>
        <w:t>flict as part of the curriculum</w:t>
      </w:r>
    </w:p>
    <w:p w14:paraId="216F14E3" w14:textId="77777777" w:rsidR="005B38E2" w:rsidRPr="005B38E2" w:rsidRDefault="005B38E2" w:rsidP="0EAD5EDF">
      <w:pPr>
        <w:numPr>
          <w:ilvl w:val="1"/>
          <w:numId w:val="16"/>
        </w:numPr>
        <w:rPr>
          <w:highlight w:val="yellow"/>
        </w:rPr>
      </w:pPr>
      <w:r w:rsidRPr="0EAD5EDF">
        <w:rPr>
          <w:highlight w:val="yellow"/>
        </w:rPr>
        <w:t>challenge aggressive behaviour in ways that prevent th</w:t>
      </w:r>
      <w:r w:rsidR="00261DCE" w:rsidRPr="0EAD5EDF">
        <w:rPr>
          <w:highlight w:val="yellow"/>
        </w:rPr>
        <w:t>e recurrence of such behaviour</w:t>
      </w:r>
    </w:p>
    <w:p w14:paraId="3D8109E1" w14:textId="77777777" w:rsidR="005B38E2" w:rsidRPr="005B38E2" w:rsidRDefault="005B38E2" w:rsidP="0EAD5EDF">
      <w:pPr>
        <w:numPr>
          <w:ilvl w:val="1"/>
          <w:numId w:val="16"/>
        </w:numPr>
        <w:rPr>
          <w:highlight w:val="yellow"/>
        </w:rPr>
      </w:pPr>
      <w:r w:rsidRPr="0EAD5EDF">
        <w:rPr>
          <w:highlight w:val="yellow"/>
        </w:rPr>
        <w:t>understand risks for specific groups, including those that are gender-</w:t>
      </w:r>
      <w:r w:rsidR="00261DCE" w:rsidRPr="0EAD5EDF">
        <w:rPr>
          <w:highlight w:val="yellow"/>
        </w:rPr>
        <w:t>based, and target interventions</w:t>
      </w:r>
    </w:p>
    <w:p w14:paraId="1A64C62C" w14:textId="77777777" w:rsidR="005B38E2" w:rsidRDefault="005B38E2" w:rsidP="0EAD5EDF">
      <w:pPr>
        <w:numPr>
          <w:ilvl w:val="1"/>
          <w:numId w:val="16"/>
        </w:numPr>
        <w:rPr>
          <w:highlight w:val="yellow"/>
        </w:rPr>
      </w:pPr>
      <w:r w:rsidRPr="0EAD5EDF">
        <w:rPr>
          <w:highlight w:val="yellow"/>
        </w:rPr>
        <w:t>safeguard, and specifically organis</w:t>
      </w:r>
      <w:r w:rsidR="00261DCE" w:rsidRPr="0EAD5EDF">
        <w:rPr>
          <w:highlight w:val="yellow"/>
        </w:rPr>
        <w:t>e child protection, when needed</w:t>
      </w:r>
    </w:p>
    <w:p w14:paraId="271339C3" w14:textId="77777777" w:rsidR="005B38E2" w:rsidRPr="005B38E2" w:rsidRDefault="005B38E2" w:rsidP="0EAD5EDF">
      <w:pPr>
        <w:numPr>
          <w:ilvl w:val="1"/>
          <w:numId w:val="16"/>
        </w:numPr>
        <w:rPr>
          <w:highlight w:val="yellow"/>
        </w:rPr>
      </w:pPr>
      <w:r w:rsidRPr="0EAD5EDF">
        <w:rPr>
          <w:highlight w:val="yellow"/>
        </w:rPr>
        <w:t>make referrals t</w:t>
      </w:r>
      <w:r w:rsidR="00261DCE" w:rsidRPr="0EAD5EDF">
        <w:rPr>
          <w:highlight w:val="yellow"/>
        </w:rPr>
        <w:t>o appropriate external agencies</w:t>
      </w:r>
    </w:p>
    <w:p w14:paraId="279BB506" w14:textId="77777777" w:rsidR="005B38E2" w:rsidRPr="005B38E2" w:rsidRDefault="005B38E2" w:rsidP="0EAD5EDF">
      <w:pPr>
        <w:numPr>
          <w:ilvl w:val="1"/>
          <w:numId w:val="16"/>
        </w:numPr>
        <w:rPr>
          <w:highlight w:val="yellow"/>
        </w:rPr>
      </w:pPr>
      <w:r w:rsidRPr="0EAD5EDF">
        <w:rPr>
          <w:highlight w:val="yellow"/>
        </w:rPr>
        <w:t>carefully manage individual transitions bet</w:t>
      </w:r>
      <w:r w:rsidR="00261DCE" w:rsidRPr="0EAD5EDF">
        <w:rPr>
          <w:highlight w:val="yellow"/>
        </w:rPr>
        <w:t>ween educational establishments</w:t>
      </w:r>
      <w:r w:rsidRPr="0EAD5EDF">
        <w:rPr>
          <w:highlight w:val="yellow"/>
        </w:rPr>
        <w:t xml:space="preserve"> especially into Pupil Referral Units (PRU</w:t>
      </w:r>
      <w:r w:rsidR="00261DCE" w:rsidRPr="0EAD5EDF">
        <w:rPr>
          <w:highlight w:val="yellow"/>
        </w:rPr>
        <w:t>s) or alternative provision</w:t>
      </w:r>
    </w:p>
    <w:p w14:paraId="1B7C7016" w14:textId="77777777" w:rsidR="005B38E2" w:rsidRPr="005B38E2" w:rsidRDefault="005B38E2" w:rsidP="0EAD5EDF">
      <w:pPr>
        <w:numPr>
          <w:ilvl w:val="1"/>
          <w:numId w:val="16"/>
        </w:numPr>
        <w:rPr>
          <w:highlight w:val="yellow"/>
        </w:rPr>
      </w:pPr>
      <w:r w:rsidRPr="0EAD5EDF">
        <w:rPr>
          <w:highlight w:val="yellow"/>
        </w:rPr>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33" w:name="_Toc17197761"/>
      <w:bookmarkStart w:id="134" w:name="_Toc203645254"/>
      <w:r w:rsidRPr="0EAD5EDF">
        <w:t>Private fostering</w:t>
      </w:r>
      <w:bookmarkEnd w:id="133"/>
      <w:bookmarkEnd w:id="134"/>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35" w:name="_Toc17197762"/>
      <w:bookmarkStart w:id="136" w:name="_Toc203645255"/>
      <w:r w:rsidRPr="0EAD5EDF">
        <w:t>Parenting</w:t>
      </w:r>
      <w:bookmarkEnd w:id="135"/>
      <w:bookmarkEnd w:id="136"/>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37" w:name="_Int_CIga2sRW"/>
      <w:proofErr w:type="gramStart"/>
      <w:r w:rsidR="00833181" w:rsidRPr="0EAD5EDF">
        <w:t>e.g</w:t>
      </w:r>
      <w:r w:rsidRPr="0EAD5EDF">
        <w:t>.</w:t>
      </w:r>
      <w:bookmarkEnd w:id="137"/>
      <w:proofErr w:type="gramEnd"/>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lastRenderedPageBreak/>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548D1F7B" w:rsidR="00DE18D4" w:rsidRPr="00DE18D4" w:rsidRDefault="00D03BB8" w:rsidP="0EAD5EDF">
      <w:pPr>
        <w:numPr>
          <w:ilvl w:val="0"/>
          <w:numId w:val="17"/>
        </w:numPr>
        <w:rPr>
          <w:highlight w:val="yellow"/>
        </w:rPr>
      </w:pPr>
      <w:r w:rsidRPr="0EAD5EDF">
        <w:rPr>
          <w:highlight w:val="yellow"/>
        </w:rPr>
        <w:t xml:space="preserve">providing </w:t>
      </w:r>
      <w:r w:rsidR="00DE18D4" w:rsidRPr="0EAD5EDF">
        <w:rPr>
          <w:highlight w:val="yellow"/>
        </w:rPr>
        <w:t xml:space="preserve">details of </w:t>
      </w:r>
      <w:r w:rsidR="00AF0166" w:rsidRPr="0EAD5EDF">
        <w:rPr>
          <w:highlight w:val="yellow"/>
        </w:rPr>
        <w:t>community-based</w:t>
      </w:r>
      <w:r w:rsidR="00DE18D4" w:rsidRPr="0EAD5EDF">
        <w:rPr>
          <w:highlight w:val="yellow"/>
        </w:rPr>
        <w:t xml:space="preserve"> parenting courses</w:t>
      </w:r>
      <w:r w:rsidR="007B2D62" w:rsidRPr="0EAD5EDF">
        <w:rPr>
          <w:highlight w:val="yellow"/>
        </w:rPr>
        <w:t xml:space="preserve"> </w:t>
      </w:r>
    </w:p>
    <w:p w14:paraId="6393AA98" w14:textId="110ADF80" w:rsidR="00DE18D4" w:rsidRPr="00DE18D4" w:rsidRDefault="00DE18D4" w:rsidP="0EAD5EDF">
      <w:pPr>
        <w:numPr>
          <w:ilvl w:val="0"/>
          <w:numId w:val="17"/>
        </w:numPr>
        <w:rPr>
          <w:highlight w:val="yellow"/>
        </w:rPr>
      </w:pPr>
      <w:r w:rsidRPr="0EAD5EDF">
        <w:rPr>
          <w:highlight w:val="yellow"/>
        </w:rPr>
        <w:t xml:space="preserve">linking to </w:t>
      </w:r>
      <w:r w:rsidR="00AF0166" w:rsidRPr="0EAD5EDF">
        <w:rPr>
          <w:highlight w:val="yellow"/>
        </w:rPr>
        <w:t>web-based</w:t>
      </w:r>
      <w:r w:rsidRPr="0EAD5EDF">
        <w:rPr>
          <w:highlight w:val="yellow"/>
        </w:rPr>
        <w:t xml:space="preserve"> parenting resources</w:t>
      </w:r>
      <w:r w:rsidR="007B2D62" w:rsidRPr="0EAD5EDF">
        <w:rPr>
          <w:highlight w:val="yellow"/>
        </w:rPr>
        <w:t xml:space="preserve"> </w:t>
      </w:r>
      <w:r w:rsidR="007B2D62" w:rsidRPr="0EAD5EDF">
        <w:t xml:space="preserve"> </w:t>
      </w:r>
    </w:p>
    <w:p w14:paraId="33046F46" w14:textId="77777777" w:rsidR="00DE18D4" w:rsidRPr="00DE18D4" w:rsidRDefault="00DE18D4" w:rsidP="0EAD5EDF">
      <w:pPr>
        <w:numPr>
          <w:ilvl w:val="0"/>
          <w:numId w:val="17"/>
        </w:numPr>
        <w:rPr>
          <w:highlight w:val="yellow"/>
        </w:rPr>
      </w:pPr>
      <w:r w:rsidRPr="0EAD5EDF">
        <w:rPr>
          <w:highlight w:val="yellow"/>
        </w:rPr>
        <w:t>referring to the school parenting worker/home school link worker</w:t>
      </w:r>
      <w:r w:rsidR="007B2D62" w:rsidRPr="0EAD5EDF">
        <w:rPr>
          <w:highlight w:val="yellow"/>
        </w:rPr>
        <w:t xml:space="preserve"> (where available</w:t>
      </w:r>
      <w:r w:rsidR="00D03BB8" w:rsidRPr="0EAD5EDF">
        <w:rPr>
          <w:highlight w:val="yellow"/>
        </w:rPr>
        <w:t>)</w:t>
      </w:r>
    </w:p>
    <w:p w14:paraId="4C2D930A" w14:textId="43F83C24" w:rsidR="00DE18D4" w:rsidRDefault="00DE18D4" w:rsidP="0EAD5EDF">
      <w:pPr>
        <w:numPr>
          <w:ilvl w:val="0"/>
          <w:numId w:val="17"/>
        </w:numPr>
        <w:rPr>
          <w:highlight w:val="yellow"/>
        </w:rPr>
      </w:pPr>
      <w:r w:rsidRPr="0EAD5EDF">
        <w:rPr>
          <w:highlight w:val="yellow"/>
        </w:rPr>
        <w:t>discussing the issue with the parent and supporting them in making their own plans of how to respond differently</w:t>
      </w:r>
      <w:r w:rsidR="007B2D62" w:rsidRPr="0EAD5EDF">
        <w:rPr>
          <w:highlight w:val="yellow"/>
        </w:rPr>
        <w:t xml:space="preserve"> (using </w:t>
      </w:r>
      <w:r w:rsidR="00AF0166" w:rsidRPr="0EAD5EDF">
        <w:rPr>
          <w:highlight w:val="yellow"/>
        </w:rPr>
        <w:t>evidence-based</w:t>
      </w:r>
      <w:r w:rsidR="007B2D62" w:rsidRPr="0EAD5EDF">
        <w:rPr>
          <w:highlight w:val="yellow"/>
        </w:rPr>
        <w:t xml:space="preserve"> parenting programmes)</w:t>
      </w:r>
    </w:p>
    <w:p w14:paraId="309E981D" w14:textId="77777777" w:rsidR="00E77B1A" w:rsidRDefault="00AF0166" w:rsidP="0EAD5EDF">
      <w:pPr>
        <w:numPr>
          <w:ilvl w:val="0"/>
          <w:numId w:val="17"/>
        </w:numPr>
        <w:rPr>
          <w:highlight w:val="yellow"/>
        </w:rPr>
      </w:pPr>
      <w:r w:rsidRPr="0EAD5EDF">
        <w:rPr>
          <w:highlight w:val="yellow"/>
        </w:rPr>
        <w:t xml:space="preserve">signposting to support services </w:t>
      </w:r>
    </w:p>
    <w:p w14:paraId="29302ECA" w14:textId="77777777" w:rsidR="00E77B1A" w:rsidRPr="00E77B1A" w:rsidRDefault="00DE18D4" w:rsidP="0EAD5EDF">
      <w:pPr>
        <w:numPr>
          <w:ilvl w:val="0"/>
          <w:numId w:val="17"/>
        </w:numPr>
        <w:rPr>
          <w:highlight w:val="yellow"/>
        </w:rPr>
      </w:pPr>
      <w:r w:rsidRPr="0EAD5EDF">
        <w:rPr>
          <w:highlight w:val="yellow"/>
        </w:rPr>
        <w:t xml:space="preserve">Considering </w:t>
      </w:r>
      <w:r w:rsidR="00833181" w:rsidRPr="0EAD5EDF">
        <w:rPr>
          <w:highlight w:val="yellow"/>
        </w:rPr>
        <w:t xml:space="preserve">appropriate </w:t>
      </w:r>
      <w:r w:rsidRPr="0EAD5EDF">
        <w:rPr>
          <w:highlight w:val="yellow"/>
        </w:rPr>
        <w:t xml:space="preserve">early help </w:t>
      </w:r>
      <w:r w:rsidR="007B2D62" w:rsidRPr="0EAD5EDF">
        <w:rPr>
          <w:highlight w:val="yellow"/>
        </w:rPr>
        <w:t xml:space="preserve">services </w:t>
      </w:r>
    </w:p>
    <w:p w14:paraId="0B6ED2D5" w14:textId="14DC9FD9" w:rsidR="00EB5D20" w:rsidRPr="00050F2F" w:rsidRDefault="00E77B1A" w:rsidP="0EAD5EDF">
      <w:pPr>
        <w:pStyle w:val="Heading1"/>
        <w:rPr>
          <w:highlight w:val="yellow"/>
        </w:rPr>
      </w:pPr>
      <w:r w:rsidRPr="0EAD5EDF">
        <w:rPr>
          <w:highlight w:val="yellow"/>
        </w:rPr>
        <w:br w:type="page"/>
      </w:r>
      <w:bookmarkStart w:id="138" w:name="_Toc17197763"/>
      <w:bookmarkStart w:id="139" w:name="_Toc203645256"/>
      <w:r w:rsidR="006E713F" w:rsidRPr="0EAD5EDF">
        <w:lastRenderedPageBreak/>
        <w:t>Part 4</w:t>
      </w:r>
      <w:r w:rsidR="00C75CC8" w:rsidRPr="0EAD5EDF">
        <w:t xml:space="preserve"> –Safeguarding processes</w:t>
      </w:r>
      <w:bookmarkEnd w:id="138"/>
      <w:bookmarkEnd w:id="139"/>
    </w:p>
    <w:p w14:paraId="359AF3F2" w14:textId="77777777" w:rsidR="00C75CC8" w:rsidRDefault="00C75CC8" w:rsidP="0EAD5EDF"/>
    <w:p w14:paraId="7FB04168" w14:textId="07336023" w:rsidR="00741C3E" w:rsidRPr="005E4E99" w:rsidRDefault="00741C3E" w:rsidP="00A46D10">
      <w:pPr>
        <w:rPr>
          <w:b/>
          <w:bCs/>
          <w:i/>
          <w:iCs/>
          <w:sz w:val="26"/>
          <w:szCs w:val="26"/>
        </w:rPr>
      </w:pPr>
      <w:r w:rsidRPr="00763C40">
        <w:rPr>
          <w:b/>
          <w:bCs/>
          <w:i/>
          <w:iCs/>
          <w:sz w:val="26"/>
          <w:szCs w:val="26"/>
          <w:highlight w:val="green"/>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671A23" w:rsidP="00F4605A">
      <w:pPr>
        <w:rPr>
          <w:rFonts w:eastAsia="Calibri"/>
          <w:sz w:val="26"/>
          <w:szCs w:val="26"/>
        </w:rPr>
      </w:pPr>
      <w:hyperlink r:id="rId54" w:history="1">
        <w:r w:rsidR="00E1355B" w:rsidRPr="00E1355B">
          <w:rPr>
            <w:rStyle w:val="Hyperlink"/>
            <w:rFonts w:eastAsia="Calibri" w:cs="Arial"/>
            <w:sz w:val="26"/>
            <w:szCs w:val="26"/>
          </w:rPr>
          <w:t>Education for children with health needs who cannot attend school - GOV.UK</w:t>
        </w:r>
      </w:hyperlink>
    </w:p>
    <w:p w14:paraId="0E8F137C" w14:textId="45CDFAA4" w:rsidR="00E1355B" w:rsidRDefault="00671A23" w:rsidP="00F4605A">
      <w:pPr>
        <w:rPr>
          <w:rFonts w:eastAsia="Calibri"/>
          <w:sz w:val="26"/>
          <w:szCs w:val="26"/>
        </w:rPr>
      </w:pPr>
      <w:hyperlink r:id="rId55" w:history="1">
        <w:r w:rsidR="00E1355B" w:rsidRPr="00E1355B">
          <w:rPr>
            <w:rStyle w:val="Hyperlink"/>
            <w:rFonts w:eastAsia="Calibri" w:cs="Arial"/>
            <w:sz w:val="26"/>
            <w:szCs w:val="26"/>
          </w:rPr>
          <w:t>Alternative provision - GOV.UK</w:t>
        </w:r>
      </w:hyperlink>
    </w:p>
    <w:p w14:paraId="4DB29744" w14:textId="63DBC4D0" w:rsidR="00E11B3B" w:rsidRDefault="00671A23" w:rsidP="00F4605A">
      <w:pPr>
        <w:rPr>
          <w:rFonts w:eastAsia="Calibri"/>
          <w:sz w:val="26"/>
          <w:szCs w:val="26"/>
        </w:rPr>
      </w:pPr>
      <w:hyperlink r:id="rId56" w:history="1">
        <w:r w:rsidR="0055286A" w:rsidRPr="0055286A">
          <w:rPr>
            <w:rStyle w:val="Hyperlink"/>
            <w:rFonts w:eastAsia="Calibri" w:cs="Arial"/>
            <w:sz w:val="26"/>
            <w:szCs w:val="26"/>
          </w:rPr>
          <w:t>Keeping children safe in education 2025</w:t>
        </w:r>
      </w:hyperlink>
    </w:p>
    <w:p w14:paraId="4CA6B849" w14:textId="77777777"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Pr="00C07C5A" w:rsidRDefault="00D40E67" w:rsidP="00A46D10">
      <w:r>
        <w:t xml:space="preserve">The </w:t>
      </w:r>
      <w:r w:rsidR="00AE47EB" w:rsidRPr="00602FCB">
        <w:rPr>
          <w:highlight w:val="yellow"/>
        </w:rPr>
        <w:t>DS</w:t>
      </w:r>
      <w:r w:rsidR="00937D89" w:rsidRPr="00602FCB">
        <w:rPr>
          <w:highlight w:val="yellow"/>
        </w:rPr>
        <w:t xml:space="preserve">L </w:t>
      </w:r>
      <w:r w:rsidR="00602FCB" w:rsidRPr="00602FCB">
        <w:rPr>
          <w:highlight w:val="yellow"/>
        </w:rPr>
        <w:t>and DDSLs</w:t>
      </w:r>
      <w:r w:rsidR="00602FCB">
        <w:t xml:space="preserve"> </w:t>
      </w:r>
      <w:r>
        <w:t xml:space="preserve">keep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209F1789" w14:textId="77777777" w:rsidR="00A46D10" w:rsidRPr="00A46D10" w:rsidRDefault="00A46D10" w:rsidP="0EAD5EDF">
      <w:pPr>
        <w:rPr>
          <w:b/>
          <w:bCs/>
        </w:rPr>
      </w:pPr>
    </w:p>
    <w:p w14:paraId="242FC1B8" w14:textId="77777777" w:rsidR="00A46D10" w:rsidRPr="00C07C5A" w:rsidRDefault="00A46D10" w:rsidP="0EAD5EDF"/>
    <w:p w14:paraId="148D5818" w14:textId="77777777" w:rsidR="00EB5D20" w:rsidRPr="006E713F" w:rsidRDefault="00EB5D20" w:rsidP="0EAD5EDF">
      <w:pPr>
        <w:pStyle w:val="Heading3"/>
      </w:pPr>
      <w:bookmarkStart w:id="140" w:name="_Toc17197764"/>
      <w:bookmarkStart w:id="141" w:name="_Toc203645257"/>
      <w:r w:rsidRPr="0EAD5EDF">
        <w:t>Safer Recruitment</w:t>
      </w:r>
      <w:bookmarkEnd w:id="140"/>
      <w:bookmarkEnd w:id="141"/>
    </w:p>
    <w:p w14:paraId="0D7947A5" w14:textId="77777777" w:rsidR="00A6485B" w:rsidRPr="00C07C5A" w:rsidRDefault="00A6485B" w:rsidP="0EAD5EDF"/>
    <w:p w14:paraId="00BE3DE4" w14:textId="77777777" w:rsidR="00EB5D20"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Policy </w:t>
      </w:r>
      <w:r w:rsidRPr="0EAD5EDF">
        <w:rPr>
          <w:highlight w:val="yellow"/>
        </w:rPr>
        <w:t>[link if you want to]</w:t>
      </w:r>
      <w:r w:rsidRPr="0EAD5EDF">
        <w:t xml:space="preserve">. On all recruitment panels there </w:t>
      </w:r>
      <w:r w:rsidRPr="0EAD5EDF">
        <w:rPr>
          <w:highlight w:val="yellow"/>
        </w:rPr>
        <w:t>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42" w:name="_Toc17197765"/>
      <w:bookmarkStart w:id="143" w:name="_Toc203645258"/>
      <w:r w:rsidRPr="0EAD5EDF">
        <w:t>Staff Induction</w:t>
      </w:r>
      <w:bookmarkEnd w:id="142"/>
      <w:bookmarkEnd w:id="143"/>
    </w:p>
    <w:p w14:paraId="0704A656" w14:textId="77777777" w:rsidR="00243537" w:rsidRPr="00C07C5A" w:rsidRDefault="00243537" w:rsidP="0EAD5EDF"/>
    <w:p w14:paraId="586DDBE0" w14:textId="77777777" w:rsidR="00833181"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behaviour policy/code of conduct</w:t>
      </w:r>
      <w:r w:rsidR="00D03BB8" w:rsidRPr="0EAD5EDF">
        <w:t>,</w:t>
      </w:r>
      <w:r w:rsidRPr="0EAD5EDF">
        <w:t xml:space="preserve"> and part one of Keeping Children Safe in Education.</w:t>
      </w:r>
    </w:p>
    <w:p w14:paraId="099907C8" w14:textId="44407F2B" w:rsidR="00243537" w:rsidRPr="00C07C5A" w:rsidRDefault="00243537" w:rsidP="0EAD5EDF">
      <w:r w:rsidRPr="0EAD5EDF">
        <w:rPr>
          <w:highlight w:val="yellow"/>
        </w:rPr>
        <w:t xml:space="preserve">This induction </w:t>
      </w:r>
      <w:r w:rsidR="00833181" w:rsidRPr="0EAD5EDF">
        <w:rPr>
          <w:highlight w:val="yellow"/>
        </w:rPr>
        <w:t xml:space="preserve">may be covered within </w:t>
      </w:r>
      <w:r w:rsidRPr="0EAD5EDF">
        <w:rPr>
          <w:highlight w:val="yellow"/>
        </w:rPr>
        <w:t xml:space="preserve">the annual training </w:t>
      </w:r>
      <w:r w:rsidR="00833181" w:rsidRPr="0EAD5EDF">
        <w:rPr>
          <w:highlight w:val="yellow"/>
        </w:rPr>
        <w:t xml:space="preserve">if this falls at the same time; </w:t>
      </w:r>
      <w:r w:rsidR="32FF793A" w:rsidRPr="0EAD5EDF">
        <w:rPr>
          <w:highlight w:val="yellow"/>
        </w:rPr>
        <w:t>otherwise,</w:t>
      </w:r>
      <w:r w:rsidR="00833181" w:rsidRPr="0EAD5EDF">
        <w:rPr>
          <w:highlight w:val="yellow"/>
        </w:rPr>
        <w:t xml:space="preserve"> it will </w:t>
      </w:r>
      <w:r w:rsidRPr="0EAD5EDF">
        <w:rPr>
          <w:highlight w:val="yellow"/>
        </w:rPr>
        <w:t>be carried out separately</w:t>
      </w:r>
      <w:r w:rsidR="00833181" w:rsidRPr="0EAD5EDF">
        <w:rPr>
          <w:highlight w:val="yellow"/>
        </w:rPr>
        <w:t xml:space="preserve"> during the initial starting period</w:t>
      </w:r>
      <w:r w:rsidRPr="0EAD5EDF">
        <w:rPr>
          <w:highlight w:val="yellow"/>
        </w:rPr>
        <w:t>.</w:t>
      </w:r>
      <w:r w:rsidRPr="0EAD5EDF">
        <w:t xml:space="preserve"> </w:t>
      </w:r>
    </w:p>
    <w:p w14:paraId="4ECC2A3E" w14:textId="77777777" w:rsidR="00DF3178" w:rsidRPr="00C07C5A" w:rsidRDefault="00DF3178" w:rsidP="0EAD5EDF"/>
    <w:p w14:paraId="097D7B45" w14:textId="77777777" w:rsidR="00243537" w:rsidRDefault="00243537" w:rsidP="0EAD5EDF"/>
    <w:p w14:paraId="52131909" w14:textId="77777777" w:rsidR="00FB3CFD" w:rsidRDefault="00FB3CFD" w:rsidP="0EAD5EDF"/>
    <w:p w14:paraId="513006A2" w14:textId="77777777" w:rsidR="00FB3CFD" w:rsidRDefault="00FB3CFD" w:rsidP="0EAD5EDF"/>
    <w:p w14:paraId="4E0E044C" w14:textId="77777777" w:rsidR="00FB3CFD" w:rsidRPr="00C07C5A" w:rsidRDefault="00FB3CFD" w:rsidP="0EAD5EDF"/>
    <w:p w14:paraId="2DEECB60" w14:textId="77777777" w:rsidR="00DF3178" w:rsidRPr="006E713F" w:rsidRDefault="00DF3178" w:rsidP="0EAD5EDF">
      <w:pPr>
        <w:pStyle w:val="Heading3"/>
      </w:pPr>
      <w:bookmarkStart w:id="144" w:name="_Toc17197766"/>
      <w:bookmarkStart w:id="145" w:name="_Toc203645259"/>
      <w:r w:rsidRPr="0EAD5EDF">
        <w:lastRenderedPageBreak/>
        <w:t>Health and Safety</w:t>
      </w:r>
      <w:bookmarkEnd w:id="144"/>
      <w:bookmarkEnd w:id="145"/>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21643B53" w:rsidR="009901C8" w:rsidRDefault="0061500C" w:rsidP="0EAD5EDF">
      <w:pPr>
        <w:rPr>
          <w:i/>
          <w:iCs/>
        </w:rPr>
      </w:pPr>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at </w:t>
      </w:r>
      <w:r w:rsidR="008A4CA8" w:rsidRPr="0EAD5EDF">
        <w:rPr>
          <w:i/>
          <w:iCs/>
        </w:rPr>
        <w:t xml:space="preserve">[you are required to have a separate </w:t>
      </w:r>
      <w:r w:rsidR="00255BF8" w:rsidRPr="0EAD5EDF">
        <w:rPr>
          <w:i/>
          <w:iCs/>
        </w:rPr>
        <w:t>H&amp;S policy and this space can be used to link to that policy</w:t>
      </w:r>
      <w:r w:rsidRPr="0EAD5EDF">
        <w:rPr>
          <w:i/>
          <w:iCs/>
          <w:highlight w:val="yellow"/>
        </w:rPr>
        <w:t>……….</w:t>
      </w:r>
      <w:r w:rsidR="005F4C33" w:rsidRPr="0EAD5EDF">
        <w:rPr>
          <w:i/>
          <w:iCs/>
        </w:rPr>
        <w:t>]</w:t>
      </w:r>
      <w:bookmarkStart w:id="146" w:name="_Toc17197767"/>
    </w:p>
    <w:p w14:paraId="1D44AC8E" w14:textId="77777777" w:rsidR="004432B4" w:rsidRDefault="004432B4" w:rsidP="0EAD5EDF"/>
    <w:p w14:paraId="6A2C026B" w14:textId="0C181935" w:rsidR="00243537" w:rsidRPr="00C07C5A" w:rsidRDefault="00A6485B" w:rsidP="0EAD5EDF">
      <w:pPr>
        <w:pStyle w:val="Heading3"/>
      </w:pPr>
      <w:bookmarkStart w:id="147" w:name="_Toc203645260"/>
      <w:r w:rsidRPr="0EAD5EDF">
        <w:t>Site Security</w:t>
      </w:r>
      <w:bookmarkEnd w:id="146"/>
      <w:bookmarkEnd w:id="147"/>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C07C5A" w:rsidRDefault="00A6485B" w:rsidP="0EAD5EDF">
      <w:pPr>
        <w:numPr>
          <w:ilvl w:val="0"/>
          <w:numId w:val="4"/>
        </w:numPr>
        <w:rPr>
          <w:highlight w:val="yellow"/>
        </w:rPr>
      </w:pPr>
      <w:r w:rsidRPr="0EAD5EDF">
        <w:rPr>
          <w:highlight w:val="yellow"/>
        </w:rPr>
        <w:t xml:space="preserve">All gates are locked </w:t>
      </w:r>
      <w:r w:rsidR="00D03BB8" w:rsidRPr="0EAD5EDF">
        <w:rPr>
          <w:highlight w:val="yellow"/>
        </w:rPr>
        <w:t xml:space="preserve">except </w:t>
      </w:r>
      <w:r w:rsidRPr="0EAD5EDF">
        <w:rPr>
          <w:highlight w:val="yellow"/>
        </w:rPr>
        <w:t>at the start and end of the school day</w:t>
      </w:r>
    </w:p>
    <w:p w14:paraId="446A8EB2" w14:textId="77777777" w:rsidR="00A6485B" w:rsidRPr="00C07C5A" w:rsidRDefault="00A6485B" w:rsidP="0EAD5EDF">
      <w:pPr>
        <w:numPr>
          <w:ilvl w:val="0"/>
          <w:numId w:val="4"/>
        </w:numPr>
        <w:rPr>
          <w:highlight w:val="yellow"/>
        </w:rPr>
      </w:pPr>
      <w:r w:rsidRPr="0EAD5EDF">
        <w:rPr>
          <w:highlight w:val="yellow"/>
        </w:rPr>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77777777" w:rsidR="00A6485B" w:rsidRPr="00C07C5A" w:rsidRDefault="00A6485B" w:rsidP="0EAD5EDF">
      <w:pPr>
        <w:numPr>
          <w:ilvl w:val="0"/>
          <w:numId w:val="4"/>
        </w:numPr>
      </w:pPr>
      <w:r w:rsidRPr="0EAD5EDF">
        <w:t xml:space="preserve">Visitors and volunteers are identified by </w:t>
      </w:r>
      <w:r w:rsidRPr="0EAD5EDF">
        <w:rPr>
          <w:highlight w:val="yellow"/>
        </w:rPr>
        <w:t>(means of identification)</w:t>
      </w:r>
      <w:r w:rsidRPr="0EAD5EDF">
        <w:t xml:space="preserve"> </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73C4922A" w14:textId="77777777" w:rsidR="00A6485B" w:rsidRPr="00C07C5A" w:rsidRDefault="00A6485B" w:rsidP="0EAD5EDF"/>
    <w:p w14:paraId="57283A1C" w14:textId="77777777" w:rsidR="00DF3178" w:rsidRPr="00C07C5A" w:rsidRDefault="00DF3178" w:rsidP="0EAD5EDF">
      <w:pPr>
        <w:pStyle w:val="Heading3"/>
        <w:rPr>
          <w:u w:val="single"/>
        </w:rPr>
      </w:pPr>
      <w:bookmarkStart w:id="148" w:name="_Toc17197768"/>
      <w:bookmarkStart w:id="149" w:name="_Toc203645261"/>
      <w:r w:rsidRPr="0EAD5EDF">
        <w:t>Off site visits</w:t>
      </w:r>
      <w:bookmarkEnd w:id="148"/>
      <w:bookmarkEnd w:id="149"/>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xml:space="preserve">, can involve higher levels of risk. </w:t>
      </w:r>
      <w:r w:rsidRPr="0EAD5EDF">
        <w:rPr>
          <w:highlight w:val="yellow"/>
        </w:rPr>
        <w:t xml:space="preserve">If these are annual or infrequent activities, a review of an existing assessment may be all that is needed. If it is a new activity, </w:t>
      </w:r>
      <w:r w:rsidR="002B55EF" w:rsidRPr="0EAD5EDF">
        <w:rPr>
          <w:highlight w:val="yellow"/>
        </w:rPr>
        <w:t>a visit invol</w:t>
      </w:r>
      <w:r w:rsidR="00D03BB8" w:rsidRPr="0EAD5EDF">
        <w:rPr>
          <w:highlight w:val="yellow"/>
        </w:rPr>
        <w:t>v</w:t>
      </w:r>
      <w:r w:rsidR="002B55EF" w:rsidRPr="0EAD5EDF">
        <w:rPr>
          <w:highlight w:val="yellow"/>
        </w:rPr>
        <w:t xml:space="preserve">ing adventure activities, residential, overseas or an ‘Open Country’ visit, </w:t>
      </w:r>
      <w:r w:rsidRPr="0EAD5EDF">
        <w:rPr>
          <w:highlight w:val="yellow"/>
        </w:rPr>
        <w:t>a specific assessment of significant risks must be carried out. The school has an educational visits co</w:t>
      </w:r>
      <w:r w:rsidR="00261DCE" w:rsidRPr="0EAD5EDF">
        <w:rPr>
          <w:highlight w:val="yellow"/>
        </w:rPr>
        <w:t>-</w:t>
      </w:r>
      <w:r w:rsidRPr="0EAD5EDF">
        <w:rPr>
          <w:highlight w:val="yellow"/>
        </w:rPr>
        <w:t>ordinator (EVC) who liaises with the local authority’s outdoor education adviser and</w:t>
      </w:r>
      <w:r w:rsidRPr="0EAD5EDF">
        <w:t xml:space="preserve"> helps colleagues in schools to manage risks and support with off site visits </w:t>
      </w:r>
      <w:r w:rsidR="002B55EF" w:rsidRPr="0EAD5EDF">
        <w:t>and provides training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50" w:name="_Toc17197769"/>
      <w:bookmarkStart w:id="151" w:name="_Toc203645262"/>
      <w:r w:rsidRPr="0EAD5EDF">
        <w:t>First Aid</w:t>
      </w:r>
      <w:bookmarkEnd w:id="150"/>
      <w:bookmarkEnd w:id="151"/>
    </w:p>
    <w:p w14:paraId="76B7CE34" w14:textId="77777777" w:rsidR="00A6485B" w:rsidRPr="00C07C5A" w:rsidRDefault="00A6485B" w:rsidP="0EAD5EDF"/>
    <w:p w14:paraId="046E8D77" w14:textId="3C9C259E"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be </w:t>
      </w:r>
      <w:r w:rsidR="00243537" w:rsidRPr="0EAD5EDF">
        <w:rPr>
          <w:highlight w:val="yellow"/>
        </w:rPr>
        <w:t>found at</w:t>
      </w:r>
      <w:r w:rsidR="00243537" w:rsidRPr="0EAD5EDF">
        <w:t xml:space="preserve">   </w:t>
      </w:r>
    </w:p>
    <w:p w14:paraId="2035C95A" w14:textId="77777777" w:rsidR="006E713F" w:rsidRDefault="006E713F" w:rsidP="0EAD5EDF"/>
    <w:p w14:paraId="4A7A413C" w14:textId="77777777" w:rsidR="006E713F" w:rsidRDefault="006E713F" w:rsidP="0EAD5EDF">
      <w:pPr>
        <w:pStyle w:val="Heading3"/>
      </w:pPr>
      <w:bookmarkStart w:id="152" w:name="_Toc17197770"/>
      <w:bookmarkStart w:id="153" w:name="_Toc203645263"/>
      <w:r w:rsidRPr="0EAD5EDF">
        <w:t>Physical Intervention (use of reasonable force)</w:t>
      </w:r>
      <w:bookmarkEnd w:id="152"/>
      <w:bookmarkEnd w:id="153"/>
    </w:p>
    <w:p w14:paraId="4F2575D6" w14:textId="77777777" w:rsidR="00097FAE" w:rsidRDefault="00097FAE" w:rsidP="0EAD5EDF"/>
    <w:p w14:paraId="6B2660D1" w14:textId="4E8265C5" w:rsidR="00097FAE" w:rsidRDefault="00C06D80" w:rsidP="0EAD5EDF">
      <w:pPr>
        <w:rPr>
          <w:ins w:id="154" w:author="Blackwell, Mark" w:date="2021-09-01T09:53:00Z"/>
        </w:rPr>
      </w:pPr>
      <w:r w:rsidRPr="0EAD5EDF">
        <w:lastRenderedPageBreak/>
        <w:t>W</w:t>
      </w:r>
      <w:r w:rsidR="00097FAE" w:rsidRPr="0EAD5EDF">
        <w:t xml:space="preserve">e have a separate policy outlining how we will use physical intervention. This can be found at </w:t>
      </w:r>
      <w:r w:rsidR="00097FAE" w:rsidRPr="0EAD5EDF">
        <w:rPr>
          <w:highlight w:val="yellow"/>
        </w:rPr>
        <w:t>[insert link]</w:t>
      </w:r>
      <w:r w:rsidR="00097FAE" w:rsidRPr="0EAD5EDF">
        <w:t>.</w:t>
      </w:r>
    </w:p>
    <w:p w14:paraId="139AD713" w14:textId="77777777" w:rsidR="00CB246B" w:rsidRDefault="00CB246B" w:rsidP="0EAD5EDF">
      <w:pPr>
        <w:pStyle w:val="Heading3"/>
      </w:pPr>
      <w:bookmarkStart w:id="155" w:name="_Toc17197771"/>
      <w:bookmarkStart w:id="156"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55"/>
      <w:bookmarkEnd w:id="156"/>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EAD5EDF">
        <w:rPr>
          <w:highlight w:val="yellow"/>
        </w:rPr>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77777777" w:rsidR="00097FAE" w:rsidRDefault="00097FAE" w:rsidP="0EAD5EDF">
      <w:pPr>
        <w:rPr>
          <w:highlight w:val="yellow"/>
        </w:rPr>
      </w:pPr>
      <w:r w:rsidRPr="0EAD5EDF">
        <w:rPr>
          <w:highlight w:val="yellow"/>
        </w:rPr>
        <w:t>Photographs will only be taken on school owned equipment and stored on the school network. No images of pupils will be taken</w:t>
      </w:r>
      <w:r w:rsidR="009E3AD1" w:rsidRPr="0EAD5EDF">
        <w:rPr>
          <w:highlight w:val="yellow"/>
        </w:rPr>
        <w:t xml:space="preserve"> or stored</w:t>
      </w:r>
      <w:r w:rsidRPr="0EAD5EDF">
        <w:rPr>
          <w:highlight w:val="yellow"/>
        </w:rPr>
        <w:t xml:space="preserve"> on privately owned equipment </w:t>
      </w:r>
      <w:r w:rsidR="009E3AD1" w:rsidRPr="0EAD5EDF">
        <w:rPr>
          <w:highlight w:val="yellow"/>
        </w:rPr>
        <w:t>by staff members.</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57" w:name="_Toc17197772"/>
      <w:bookmarkStart w:id="158" w:name="_Toc203645265"/>
      <w:r w:rsidRPr="0EAD5EDF">
        <w:t>Transporting pupils</w:t>
      </w:r>
      <w:bookmarkEnd w:id="157"/>
      <w:bookmarkEnd w:id="158"/>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6332A266" w:rsidR="009E3AD1" w:rsidRPr="00B679E5" w:rsidRDefault="009E3AD1" w:rsidP="0EAD5EDF">
      <w:r w:rsidRPr="0EAD5EDF">
        <w:t>insurance cover and to ensure their vehicle is roadworthy.</w:t>
      </w:r>
      <w:r w:rsidR="00FC69D2" w:rsidRPr="0EAD5EDF">
        <w:t xml:space="preserve"> </w:t>
      </w:r>
      <w:r w:rsidR="00FC69D2" w:rsidRPr="0EAD5EDF">
        <w:rPr>
          <w:highlight w:val="yellow"/>
        </w:rPr>
        <w:t>Please see the section on transporting pupils in our health and safety policy.</w:t>
      </w:r>
      <w:r w:rsidR="00FC69D2" w:rsidRPr="0EAD5EDF">
        <w:t xml:space="preserve"> </w:t>
      </w:r>
    </w:p>
    <w:p w14:paraId="3F3D9BAA" w14:textId="77777777" w:rsidR="009E3AD1" w:rsidRPr="00B679E5" w:rsidRDefault="009E3AD1" w:rsidP="0EAD5EDF"/>
    <w:p w14:paraId="599261E0" w14:textId="77777777" w:rsidR="006E713F" w:rsidRPr="00E37370" w:rsidRDefault="006E713F" w:rsidP="0EAD5EDF">
      <w:pPr>
        <w:pStyle w:val="Heading3"/>
        <w:rPr>
          <w:highlight w:val="yellow"/>
        </w:rPr>
      </w:pPr>
      <w:bookmarkStart w:id="159" w:name="_Toc17197773"/>
      <w:bookmarkStart w:id="160" w:name="_Toc203645266"/>
      <w:r w:rsidRPr="0EAD5EDF">
        <w:rPr>
          <w:highlight w:val="yellow"/>
        </w:rPr>
        <w:t>Disqualification under the childcare act</w:t>
      </w:r>
      <w:bookmarkEnd w:id="159"/>
      <w:bookmarkEnd w:id="160"/>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61" w:name="_Toc203645267"/>
      <w:r w:rsidRPr="0EAD5EDF">
        <w:t>Community Safety Incidents</w:t>
      </w:r>
      <w:bookmarkEnd w:id="161"/>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Default="00F86463" w:rsidP="0EAD5EDF">
      <w:pPr>
        <w:rPr>
          <w:highlight w:val="yellow"/>
        </w:rPr>
      </w:pPr>
      <w:r w:rsidRPr="0EAD5EDF">
        <w:rPr>
          <w:highlight w:val="yellow"/>
        </w:rPr>
        <w:lastRenderedPageBreak/>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57">
        <w:r w:rsidRPr="0EAD5EDF">
          <w:rPr>
            <w:rStyle w:val="Hyperlink"/>
            <w:highlight w:val="yellow"/>
          </w:rPr>
          <w:t>www.clevernevergoes.org</w:t>
        </w:r>
      </w:hyperlink>
      <w:r w:rsidRPr="0EAD5EDF">
        <w:rPr>
          <w:highlight w:val="yellow"/>
        </w:rPr>
        <w:t>.</w:t>
      </w:r>
    </w:p>
    <w:p w14:paraId="2B7F1FFB" w14:textId="4605B92E" w:rsidR="00A9704A" w:rsidRDefault="00A9704A" w:rsidP="0EAD5EDF">
      <w:pPr>
        <w:pStyle w:val="Heading1"/>
        <w:rPr>
          <w:sz w:val="26"/>
          <w:szCs w:val="26"/>
        </w:rPr>
      </w:pPr>
      <w:bookmarkStart w:id="162"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62"/>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shd w:val="clear" w:color="auto" w:fill="auto"/>
          </w:tcPr>
          <w:p w14:paraId="10DE6109" w14:textId="77777777" w:rsidR="005A7B14" w:rsidRPr="00077A2F" w:rsidRDefault="4E3484E2" w:rsidP="0EAD5EDF">
            <w:r w:rsidRPr="0EAD5EDF">
              <w:t>Page</w:t>
            </w:r>
          </w:p>
        </w:tc>
        <w:tc>
          <w:tcPr>
            <w:tcW w:w="2694" w:type="dxa"/>
            <w:shd w:val="clear" w:color="auto" w:fill="auto"/>
          </w:tcPr>
          <w:p w14:paraId="3E3D6013" w14:textId="77777777" w:rsidR="005A7B14" w:rsidRPr="00077A2F" w:rsidRDefault="4E3484E2" w:rsidP="0EAD5EDF">
            <w:r w:rsidRPr="0EAD5EDF">
              <w:t>Section</w:t>
            </w:r>
          </w:p>
        </w:tc>
        <w:tc>
          <w:tcPr>
            <w:tcW w:w="6520" w:type="dxa"/>
            <w:shd w:val="clear" w:color="auto" w:fill="auto"/>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shd w:val="clear" w:color="auto" w:fill="auto"/>
          </w:tcPr>
          <w:p w14:paraId="023F40C2" w14:textId="77777777" w:rsidR="005A7B14" w:rsidRPr="00077A2F" w:rsidRDefault="005A7B14" w:rsidP="0EAD5EDF"/>
        </w:tc>
        <w:tc>
          <w:tcPr>
            <w:tcW w:w="2694" w:type="dxa"/>
            <w:shd w:val="clear" w:color="auto" w:fill="auto"/>
          </w:tcPr>
          <w:p w14:paraId="4FA41097" w14:textId="77777777" w:rsidR="005A7B14" w:rsidRPr="00077A2F" w:rsidRDefault="4E3484E2" w:rsidP="0EAD5EDF">
            <w:r w:rsidRPr="0EAD5EDF">
              <w:t>Whole document</w:t>
            </w:r>
          </w:p>
        </w:tc>
        <w:tc>
          <w:tcPr>
            <w:tcW w:w="6520" w:type="dxa"/>
            <w:shd w:val="clear" w:color="auto" w:fill="auto"/>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shd w:val="clear" w:color="auto" w:fill="auto"/>
          </w:tcPr>
          <w:p w14:paraId="73F7D5F4" w14:textId="4064B73C" w:rsidR="002B77EF" w:rsidRDefault="002B77EF" w:rsidP="0EAD5EDF">
            <w:r>
              <w:t>6</w:t>
            </w:r>
          </w:p>
        </w:tc>
        <w:tc>
          <w:tcPr>
            <w:tcW w:w="2694" w:type="dxa"/>
            <w:shd w:val="clear" w:color="auto" w:fill="auto"/>
          </w:tcPr>
          <w:p w14:paraId="05D7ECD4" w14:textId="66E9627E" w:rsidR="002B77EF" w:rsidRDefault="0051385F" w:rsidP="0EAD5EDF">
            <w:r>
              <w:t>Areas of Safeguarding</w:t>
            </w:r>
          </w:p>
        </w:tc>
        <w:tc>
          <w:tcPr>
            <w:tcW w:w="6520" w:type="dxa"/>
            <w:shd w:val="clear" w:color="auto" w:fill="auto"/>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shd w:val="clear" w:color="auto" w:fill="auto"/>
          </w:tcPr>
          <w:p w14:paraId="64682251" w14:textId="29E23BCF" w:rsidR="008A5495" w:rsidRPr="00077A2F" w:rsidRDefault="008A5495" w:rsidP="0EAD5EDF">
            <w:r>
              <w:t>7 / 38</w:t>
            </w:r>
          </w:p>
        </w:tc>
        <w:tc>
          <w:tcPr>
            <w:tcW w:w="2694" w:type="dxa"/>
            <w:shd w:val="clear" w:color="auto" w:fill="auto"/>
          </w:tcPr>
          <w:p w14:paraId="09F96102" w14:textId="5F663DAA" w:rsidR="008A5495" w:rsidRPr="0EAD5EDF" w:rsidRDefault="00895A0B" w:rsidP="0EAD5EDF">
            <w:r>
              <w:t xml:space="preserve">Holding and Sharing Information </w:t>
            </w:r>
          </w:p>
        </w:tc>
        <w:tc>
          <w:tcPr>
            <w:tcW w:w="6520" w:type="dxa"/>
            <w:shd w:val="clear" w:color="auto" w:fill="auto"/>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shd w:val="clear" w:color="auto" w:fill="auto"/>
          </w:tcPr>
          <w:p w14:paraId="4113C5FD" w14:textId="6DCE013C" w:rsidR="0051385F" w:rsidRDefault="0051385F" w:rsidP="0EAD5EDF">
            <w:r>
              <w:t>9</w:t>
            </w:r>
          </w:p>
        </w:tc>
        <w:tc>
          <w:tcPr>
            <w:tcW w:w="2694" w:type="dxa"/>
            <w:shd w:val="clear" w:color="auto" w:fill="auto"/>
          </w:tcPr>
          <w:p w14:paraId="2E9F5F9D" w14:textId="5AA74B28" w:rsidR="0051385F" w:rsidRDefault="0051385F" w:rsidP="0EAD5EDF">
            <w:r>
              <w:t>Violence against Women and Girls</w:t>
            </w:r>
          </w:p>
        </w:tc>
        <w:tc>
          <w:tcPr>
            <w:tcW w:w="6520" w:type="dxa"/>
            <w:shd w:val="clear" w:color="auto" w:fill="auto"/>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shd w:val="clear" w:color="auto" w:fill="auto"/>
          </w:tcPr>
          <w:p w14:paraId="6CBF2564" w14:textId="5F798A4A" w:rsidR="0051385F" w:rsidRDefault="005B06B1" w:rsidP="0EAD5EDF">
            <w:r>
              <w:t>11</w:t>
            </w:r>
          </w:p>
        </w:tc>
        <w:tc>
          <w:tcPr>
            <w:tcW w:w="2694" w:type="dxa"/>
            <w:shd w:val="clear" w:color="auto" w:fill="auto"/>
          </w:tcPr>
          <w:p w14:paraId="7C0A5301" w14:textId="57AA6437" w:rsidR="0051385F" w:rsidRDefault="005B06B1" w:rsidP="0EAD5EDF">
            <w:r>
              <w:t>Teenage Relationship Abuse</w:t>
            </w:r>
          </w:p>
        </w:tc>
        <w:tc>
          <w:tcPr>
            <w:tcW w:w="6520" w:type="dxa"/>
            <w:shd w:val="clear" w:color="auto" w:fill="auto"/>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shd w:val="clear" w:color="auto" w:fill="auto"/>
          </w:tcPr>
          <w:p w14:paraId="3FA6476C" w14:textId="5ABF956F" w:rsidR="0051385F" w:rsidRDefault="005B06B1" w:rsidP="0EAD5EDF">
            <w:r>
              <w:t>12</w:t>
            </w:r>
          </w:p>
        </w:tc>
        <w:tc>
          <w:tcPr>
            <w:tcW w:w="2694" w:type="dxa"/>
            <w:shd w:val="clear" w:color="auto" w:fill="auto"/>
          </w:tcPr>
          <w:p w14:paraId="690EC8E8" w14:textId="0BCDC83A" w:rsidR="0051385F" w:rsidRDefault="007B026E" w:rsidP="0EAD5EDF">
            <w:r>
              <w:t>Sexism and Stereotyping</w:t>
            </w:r>
          </w:p>
        </w:tc>
        <w:tc>
          <w:tcPr>
            <w:tcW w:w="6520" w:type="dxa"/>
            <w:shd w:val="clear" w:color="auto" w:fill="auto"/>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shd w:val="clear" w:color="auto" w:fill="auto"/>
          </w:tcPr>
          <w:p w14:paraId="29605717" w14:textId="4C9155E9" w:rsidR="0051385F" w:rsidRDefault="00151BDB" w:rsidP="0EAD5EDF">
            <w:r>
              <w:t>20</w:t>
            </w:r>
          </w:p>
        </w:tc>
        <w:tc>
          <w:tcPr>
            <w:tcW w:w="2694" w:type="dxa"/>
            <w:shd w:val="clear" w:color="auto" w:fill="auto"/>
          </w:tcPr>
          <w:p w14:paraId="6FF9CA6B" w14:textId="60828081" w:rsidR="0051385F" w:rsidRDefault="005C4AC9" w:rsidP="0EAD5EDF">
            <w:r>
              <w:t>Child Criminal Exploitation</w:t>
            </w:r>
          </w:p>
        </w:tc>
        <w:tc>
          <w:tcPr>
            <w:tcW w:w="6520" w:type="dxa"/>
            <w:shd w:val="clear" w:color="auto" w:fill="auto"/>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shd w:val="clear" w:color="auto" w:fill="auto"/>
          </w:tcPr>
          <w:p w14:paraId="36714175" w14:textId="0AA70923" w:rsidR="0051385F" w:rsidRDefault="00CF0F2E" w:rsidP="0EAD5EDF">
            <w:r>
              <w:t>20</w:t>
            </w:r>
          </w:p>
        </w:tc>
        <w:tc>
          <w:tcPr>
            <w:tcW w:w="2694" w:type="dxa"/>
            <w:shd w:val="clear" w:color="auto" w:fill="auto"/>
          </w:tcPr>
          <w:p w14:paraId="31E8F29B" w14:textId="2E09A586" w:rsidR="0051385F" w:rsidRDefault="00CF0F2E" w:rsidP="0EAD5EDF">
            <w:r>
              <w:t>Child Criminal Exploitation</w:t>
            </w:r>
          </w:p>
        </w:tc>
        <w:tc>
          <w:tcPr>
            <w:tcW w:w="6520" w:type="dxa"/>
            <w:shd w:val="clear" w:color="auto" w:fill="auto"/>
          </w:tcPr>
          <w:p w14:paraId="50AFFAA0" w14:textId="23AD4628" w:rsidR="0051385F" w:rsidRDefault="00CF0F2E" w:rsidP="0EAD5EDF">
            <w:r>
              <w:t>Link to new CERAF form added</w:t>
            </w:r>
          </w:p>
        </w:tc>
      </w:tr>
      <w:tr w:rsidR="00151BDB" w:rsidRPr="00FE18CF" w14:paraId="3709C841" w14:textId="77777777" w:rsidTr="0EAD5EDF">
        <w:tc>
          <w:tcPr>
            <w:tcW w:w="851" w:type="dxa"/>
            <w:shd w:val="clear" w:color="auto" w:fill="auto"/>
          </w:tcPr>
          <w:p w14:paraId="67318B7B" w14:textId="540DD1F9" w:rsidR="00151BDB" w:rsidRDefault="00243B05" w:rsidP="0EAD5EDF">
            <w:r>
              <w:t>24</w:t>
            </w:r>
          </w:p>
        </w:tc>
        <w:tc>
          <w:tcPr>
            <w:tcW w:w="2694" w:type="dxa"/>
            <w:shd w:val="clear" w:color="auto" w:fill="auto"/>
          </w:tcPr>
          <w:p w14:paraId="72C0DCA6" w14:textId="18B54E81" w:rsidR="00151BDB" w:rsidRDefault="00243B05" w:rsidP="0EAD5EDF">
            <w:r>
              <w:t>Technologies</w:t>
            </w:r>
          </w:p>
        </w:tc>
        <w:tc>
          <w:tcPr>
            <w:tcW w:w="6520" w:type="dxa"/>
            <w:shd w:val="clear" w:color="auto" w:fill="auto"/>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shd w:val="clear" w:color="auto" w:fill="auto"/>
          </w:tcPr>
          <w:p w14:paraId="2B272111" w14:textId="6B663ECA" w:rsidR="00151BDB" w:rsidRDefault="00243B05" w:rsidP="0EAD5EDF">
            <w:r>
              <w:t>25</w:t>
            </w:r>
          </w:p>
        </w:tc>
        <w:tc>
          <w:tcPr>
            <w:tcW w:w="2694" w:type="dxa"/>
            <w:shd w:val="clear" w:color="auto" w:fill="auto"/>
          </w:tcPr>
          <w:p w14:paraId="172C5156" w14:textId="2E93562B" w:rsidR="00151BDB" w:rsidRDefault="00D96057" w:rsidP="0EAD5EDF">
            <w:r>
              <w:t>Technologies</w:t>
            </w:r>
          </w:p>
        </w:tc>
        <w:tc>
          <w:tcPr>
            <w:tcW w:w="6520" w:type="dxa"/>
            <w:shd w:val="clear" w:color="auto" w:fill="auto"/>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shd w:val="clear" w:color="auto" w:fill="auto"/>
          </w:tcPr>
          <w:p w14:paraId="39585AD3" w14:textId="586346BE" w:rsidR="00151BDB" w:rsidRDefault="00D11DAD" w:rsidP="0EAD5EDF">
            <w:r>
              <w:t>26</w:t>
            </w:r>
          </w:p>
        </w:tc>
        <w:tc>
          <w:tcPr>
            <w:tcW w:w="2694" w:type="dxa"/>
            <w:shd w:val="clear" w:color="auto" w:fill="auto"/>
          </w:tcPr>
          <w:p w14:paraId="0DA135E2" w14:textId="6D15EC05" w:rsidR="00151BDB" w:rsidRDefault="00D11DAD" w:rsidP="0EAD5EDF">
            <w:r>
              <w:t>Online Safety and Social Media</w:t>
            </w:r>
          </w:p>
        </w:tc>
        <w:tc>
          <w:tcPr>
            <w:tcW w:w="6520" w:type="dxa"/>
            <w:shd w:val="clear" w:color="auto" w:fill="auto"/>
          </w:tcPr>
          <w:p w14:paraId="7C9CE1C9" w14:textId="22F2569E" w:rsidR="00151BDB" w:rsidRDefault="00D11DAD" w:rsidP="0EAD5EDF">
            <w:r>
              <w:t>Addition of Gen AI link from KCSIE 2025</w:t>
            </w:r>
          </w:p>
        </w:tc>
      </w:tr>
      <w:tr w:rsidR="00D11DAD" w:rsidRPr="00FE18CF" w14:paraId="6FA18DD9" w14:textId="77777777" w:rsidTr="0EAD5EDF">
        <w:tc>
          <w:tcPr>
            <w:tcW w:w="851" w:type="dxa"/>
            <w:shd w:val="clear" w:color="auto" w:fill="auto"/>
          </w:tcPr>
          <w:p w14:paraId="29F96EF0" w14:textId="2423A848" w:rsidR="00D11DAD" w:rsidRDefault="004E031C" w:rsidP="0EAD5EDF">
            <w:r>
              <w:t>39</w:t>
            </w:r>
          </w:p>
        </w:tc>
        <w:tc>
          <w:tcPr>
            <w:tcW w:w="2694" w:type="dxa"/>
            <w:shd w:val="clear" w:color="auto" w:fill="auto"/>
          </w:tcPr>
          <w:p w14:paraId="6121BF28" w14:textId="7E84EF70" w:rsidR="00D11DAD" w:rsidRDefault="004E031C" w:rsidP="0EAD5EDF">
            <w:r>
              <w:t>Safeguarding Processes</w:t>
            </w:r>
          </w:p>
        </w:tc>
        <w:tc>
          <w:tcPr>
            <w:tcW w:w="6520" w:type="dxa"/>
            <w:shd w:val="clear" w:color="auto" w:fill="auto"/>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C41AE2">
      <w:footerReference w:type="default" r:id="rId58"/>
      <w:footerReference w:type="first" r:id="rId59"/>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261A" w14:textId="77777777" w:rsidR="00274564" w:rsidRDefault="00274564" w:rsidP="00EA2B62">
      <w:r>
        <w:separator/>
      </w:r>
    </w:p>
    <w:p w14:paraId="07727B3B" w14:textId="77777777" w:rsidR="00274564" w:rsidRDefault="00274564" w:rsidP="00EA2B62"/>
  </w:endnote>
  <w:endnote w:type="continuationSeparator" w:id="0">
    <w:p w14:paraId="4741B08A" w14:textId="77777777" w:rsidR="00274564" w:rsidRDefault="00274564" w:rsidP="00EA2B62">
      <w:r>
        <w:continuationSeparator/>
      </w:r>
    </w:p>
    <w:p w14:paraId="3E1E8529" w14:textId="77777777" w:rsidR="00274564" w:rsidRDefault="00274564" w:rsidP="00EA2B62"/>
  </w:endnote>
  <w:endnote w:type="continuationNotice" w:id="1">
    <w:p w14:paraId="4A836122" w14:textId="77777777" w:rsidR="00274564" w:rsidRDefault="00274564"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671A23">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AAC92" w14:textId="77777777" w:rsidR="00274564" w:rsidRDefault="00274564" w:rsidP="00EA2B62">
      <w:r>
        <w:separator/>
      </w:r>
    </w:p>
    <w:p w14:paraId="2D0B4830" w14:textId="77777777" w:rsidR="00274564" w:rsidRDefault="00274564" w:rsidP="00EA2B62"/>
  </w:footnote>
  <w:footnote w:type="continuationSeparator" w:id="0">
    <w:p w14:paraId="538F4D47" w14:textId="77777777" w:rsidR="00274564" w:rsidRDefault="00274564" w:rsidP="00EA2B62">
      <w:r>
        <w:continuationSeparator/>
      </w:r>
    </w:p>
    <w:p w14:paraId="3B9474D6" w14:textId="77777777" w:rsidR="00274564" w:rsidRDefault="00274564" w:rsidP="00EA2B62"/>
  </w:footnote>
  <w:footnote w:type="continuationNotice" w:id="1">
    <w:p w14:paraId="0F3F5EB2" w14:textId="77777777" w:rsidR="00274564" w:rsidRDefault="00274564"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3"/>
  </w:num>
  <w:num w:numId="4">
    <w:abstractNumId w:val="39"/>
  </w:num>
  <w:num w:numId="5">
    <w:abstractNumId w:val="31"/>
  </w:num>
  <w:num w:numId="6">
    <w:abstractNumId w:val="3"/>
  </w:num>
  <w:num w:numId="7">
    <w:abstractNumId w:val="23"/>
  </w:num>
  <w:num w:numId="8">
    <w:abstractNumId w:val="42"/>
  </w:num>
  <w:num w:numId="9">
    <w:abstractNumId w:val="25"/>
  </w:num>
  <w:num w:numId="10">
    <w:abstractNumId w:val="32"/>
  </w:num>
  <w:num w:numId="11">
    <w:abstractNumId w:val="30"/>
  </w:num>
  <w:num w:numId="12">
    <w:abstractNumId w:val="21"/>
  </w:num>
  <w:num w:numId="13">
    <w:abstractNumId w:val="24"/>
  </w:num>
  <w:num w:numId="14">
    <w:abstractNumId w:val="18"/>
  </w:num>
  <w:num w:numId="15">
    <w:abstractNumId w:val="19"/>
  </w:num>
  <w:num w:numId="16">
    <w:abstractNumId w:val="20"/>
  </w:num>
  <w:num w:numId="17">
    <w:abstractNumId w:val="34"/>
  </w:num>
  <w:num w:numId="18">
    <w:abstractNumId w:val="22"/>
  </w:num>
  <w:num w:numId="19">
    <w:abstractNumId w:val="10"/>
  </w:num>
  <w:num w:numId="20">
    <w:abstractNumId w:val="38"/>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3"/>
  </w:num>
  <w:num w:numId="30">
    <w:abstractNumId w:val="4"/>
  </w:num>
  <w:num w:numId="31">
    <w:abstractNumId w:val="14"/>
  </w:num>
  <w:num w:numId="32">
    <w:abstractNumId w:val="41"/>
  </w:num>
  <w:num w:numId="33">
    <w:abstractNumId w:val="36"/>
  </w:num>
  <w:num w:numId="34">
    <w:abstractNumId w:val="13"/>
  </w:num>
  <w:num w:numId="35">
    <w:abstractNumId w:val="36"/>
  </w:num>
  <w:num w:numId="36">
    <w:abstractNumId w:val="9"/>
  </w:num>
  <w:num w:numId="37">
    <w:abstractNumId w:val="0"/>
  </w:num>
  <w:num w:numId="38">
    <w:abstractNumId w:val="6"/>
  </w:num>
  <w:num w:numId="39">
    <w:abstractNumId w:val="15"/>
  </w:num>
  <w:num w:numId="40">
    <w:abstractNumId w:val="37"/>
  </w:num>
  <w:num w:numId="41">
    <w:abstractNumId w:val="17"/>
  </w:num>
  <w:num w:numId="42">
    <w:abstractNumId w:val="11"/>
  </w:num>
  <w:num w:numId="43">
    <w:abstractNumId w:val="40"/>
  </w:num>
  <w:num w:numId="44">
    <w:abstractNumId w:val="7"/>
  </w:num>
  <w:num w:numId="45">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1A23"/>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s://www.hants.gov.uk/socialcareandhealth/childrenandfamilies/safeguardingchildren/onlinesafety" TargetMode="External"/><Relationship Id="rId39" Type="http://schemas.openxmlformats.org/officeDocument/2006/relationships/hyperlink" Target="https://www.safe4me.co.uk/portfolio/sharing-information/" TargetMode="External"/><Relationship Id="rId21" Type="http://schemas.openxmlformats.org/officeDocument/2006/relationships/image" Target="media/image5.jpeg"/><Relationship Id="rId34" Type="http://schemas.openxmlformats.org/officeDocument/2006/relationships/hyperlink" Target="https://www.gov.uk/government/publications/searching-screening-and-confiscation" TargetMode="External"/><Relationship Id="rId42"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50" Type="http://schemas.openxmlformats.org/officeDocument/2006/relationships/hyperlink" Target="https://www.gov.uk/government/publications/send-code-of-practice-0-to-25" TargetMode="External"/><Relationship Id="rId55" Type="http://schemas.openxmlformats.org/officeDocument/2006/relationships/hyperlink" Target="https://www.gov.uk/government/publications/alternative-provision" TargetMode="External"/><Relationship Id="rId63" Type="http://schemas.microsoft.com/office/2020/10/relationships/intelligence" Target="intelligence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s://www.hants.gov.uk/community/prevent" TargetMode="Externa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assets.publishing.service.gov.uk/media/68761d6b39d0452326e28e6f/RSHE_statutory_guidance_-_July_2025_.pdf" TargetMode="External"/><Relationship Id="rId37" Type="http://schemas.openxmlformats.org/officeDocument/2006/relationships/hyperlink" Target="https://www.safe4me.co.uk/portfolio/sharing-information/" TargetMode="External"/><Relationship Id="rId40" Type="http://schemas.openxmlformats.org/officeDocument/2006/relationships/hyperlink" Target="https://www.gov.uk/government/publications/advice-to-schools-and-colleges-on-gangs-and-youth-violence" TargetMode="External"/><Relationship Id="rId45" Type="http://schemas.openxmlformats.org/officeDocument/2006/relationships/hyperlink" Target="https://www.ncsc.gov.uk/information/cyber-security-training-schools" TargetMode="External"/><Relationship Id="rId53" Type="http://schemas.openxmlformats.org/officeDocument/2006/relationships/hyperlink" Target="https://www.mencap.org.uk/" TargetMode="External"/><Relationship Id="rId58" Type="http://schemas.openxmlformats.org/officeDocument/2006/relationships/footer" Target="footer1.xml"/><Relationship Id="rId5" Type="http://schemas.openxmlformats.org/officeDocument/2006/relationships/customXml" Target="../customXml/item5.xml"/><Relationship Id="rId61" Type="http://schemas.microsoft.com/office/2011/relationships/people" Target="people.xm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www.hampshiresafeguardingchildrenboard.org.uk/user_controlled_lcms_area/uploaded_files/SERAF%20Risk%20Assessment%20Form%20UPDATED%20Sept%202015%20%282%29.doc" TargetMode="External"/><Relationship Id="rId43" Type="http://schemas.openxmlformats.org/officeDocument/2006/relationships/hyperlink" Target="https://www.nen.gov.uk/" TargetMode="External"/><Relationship Id="rId48" Type="http://schemas.openxmlformats.org/officeDocument/2006/relationships/hyperlink" Target="https://reportharmfulcontent.com/?lang=en" TargetMode="External"/><Relationship Id="rId56" Type="http://schemas.openxmlformats.org/officeDocument/2006/relationships/hyperlink" Target="https://assets.publishing.service.gov.uk/media/686b94eefe1a249e937cbd2d/Keeping_children_safe_in_education_2025.pdf" TargetMode="External"/><Relationship Id="rId8" Type="http://schemas.openxmlformats.org/officeDocument/2006/relationships/customXml" Target="../customXml/item8.xml"/><Relationship Id="rId51" Type="http://schemas.openxmlformats.org/officeDocument/2006/relationships/hyperlink" Target="https://www.gov.uk/government/publications/supporting-pupils-at-school-with-medical-conditions--3"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s://assets.publishing.service.gov.uk/media/68761d6b39d0452326e28e6f/RSHE_statutory_guidance_-_July_2025_.pdf" TargetMode="External"/><Relationship Id="rId38" Type="http://schemas.openxmlformats.org/officeDocument/2006/relationships/hyperlink" Target="https://www.hampshirescp.org.uk/new-version-of-the-child-exploitation-risk-assessment-framework-ceraf/" TargetMode="External"/><Relationship Id="rId46" Type="http://schemas.openxmlformats.org/officeDocument/2006/relationships/hyperlink" Target="https://www.gov.uk/government/publications/generative-ai-product-safety-expectations/generative-ai-product-safety-expectations" TargetMode="External"/><Relationship Id="rId59" Type="http://schemas.openxmlformats.org/officeDocument/2006/relationships/footer" Target="footer2.xml"/><Relationship Id="rId20" Type="http://schemas.openxmlformats.org/officeDocument/2006/relationships/image" Target="media/image4.jpeg"/><Relationship Id="rId41" Type="http://schemas.openxmlformats.org/officeDocument/2006/relationships/hyperlink" Target="https://www.safe4me.co.uk/portfolio/sharing-information/" TargetMode="External"/><Relationship Id="rId54" Type="http://schemas.openxmlformats.org/officeDocument/2006/relationships/hyperlink" Target="https://www.gov.uk/government/publications/education-for-children-with-health-needs-who-cannot-attend-schoo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www.hampshiresafeguardingchildrenboard.org.uk/user_controlled_lcms_area/uploaded_files/SERAF%20Risk%20Assessment%20-%20Scoring%20Guidance_%28HF000005713337%29.doc" TargetMode="External"/><Relationship Id="rId49" Type="http://schemas.openxmlformats.org/officeDocument/2006/relationships/hyperlink" Target="https://insidehmcts.blog.gov.uk/2023/04/27/improving-support-for-children-going-to-court-as-witnesses/" TargetMode="External"/><Relationship Id="rId57" Type="http://schemas.openxmlformats.org/officeDocument/2006/relationships/hyperlink" Target="http://www.clevernevergoes.org" TargetMode="External"/><Relationship Id="rId10" Type="http://schemas.openxmlformats.org/officeDocument/2006/relationships/customXml" Target="../customXml/item10.xml"/><Relationship Id="rId31" Type="http://schemas.openxmlformats.org/officeDocument/2006/relationships/hyperlink" Target="https://assets.publishing.service.gov.uk/government/uploads/system/uploads/attachment_data/file/322307/HMG_MULTI_AGENCY_PRACTICE_GUIDELINES_v1_180614_FINAL.pdf" TargetMode="External"/><Relationship Id="rId44" Type="http://schemas.openxmlformats.org/officeDocument/2006/relationships/hyperlink" Target="https://www.gov.uk/guidance/meeting-digital-and-technology-standards-in-schools-and-colleges/cyber-security-standards-for-schools-and-colleges" TargetMode="External"/><Relationship Id="rId52" Type="http://schemas.openxmlformats.org/officeDocument/2006/relationships/hyperlink" Target="https://councilfordisabledchildren.org.uk/what-we-do-0/networks/iassn/find-your-local-ias-service/south-east/hampshire"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SharedContentType xmlns="Microsoft.SharePoint.Taxonomy.ContentTypeSync" SourceId="3c5dbf34-c73a-430c-9290-9174ad787734" ContentTypeId="0x0101004E1B537BC2B2AD43A5AF5311D732D3AA91" PreviousValue="false"/>
</file>

<file path=customXml/item9.xml><?xml version="1.0" encoding="utf-8"?>
<LongProperties xmlns="http://schemas.microsoft.com/office/2006/metadata/longProperti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2.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6.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7.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8.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9.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10.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15058</Words>
  <Characters>90313</Characters>
  <Application>Microsoft Office Word</Application>
  <DocSecurity>0</DocSecurity>
  <Lines>752</Lines>
  <Paragraphs>210</Paragraphs>
  <ScaleCrop>false</ScaleCrop>
  <Company>Hampshire County Council</Company>
  <LinksUpToDate>false</LinksUpToDate>
  <CharactersWithSpaces>105161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Emma Moakes</cp:lastModifiedBy>
  <cp:revision>2</cp:revision>
  <cp:lastPrinted>2022-08-23T09:27:00Z</cp:lastPrinted>
  <dcterms:created xsi:type="dcterms:W3CDTF">2025-09-05T14:33:00Z</dcterms:created>
  <dcterms:modified xsi:type="dcterms:W3CDTF">2025-09-05T14:33:00Z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