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3E32" w14:textId="66F144D2" w:rsidR="00357648" w:rsidRPr="00C07C5A" w:rsidRDefault="00402F46" w:rsidP="0EAD5EDF">
      <w:pPr>
        <w:ind w:left="284" w:right="261"/>
        <w:jc w:val="center"/>
        <w:rPr>
          <w:color w:val="000000"/>
          <w:sz w:val="52"/>
          <w:szCs w:val="52"/>
        </w:rPr>
      </w:pPr>
      <w:bookmarkStart w:id="0" w:name="OLE_LINK3"/>
      <w:bookmarkStart w:id="1" w:name="OLE_LINK4"/>
      <w:r>
        <w:rPr>
          <w:color w:val="000000" w:themeColor="text1"/>
          <w:sz w:val="52"/>
          <w:szCs w:val="52"/>
        </w:rPr>
        <w:t>Waterside Primary School</w:t>
      </w:r>
      <w:r w:rsidR="00357648" w:rsidRPr="0EAD5EDF">
        <w:rPr>
          <w:color w:val="000000" w:themeColor="text1"/>
          <w:sz w:val="52"/>
          <w:szCs w:val="52"/>
        </w:rPr>
        <w:t xml:space="preserve"> Safeguarding Policy,</w:t>
      </w:r>
    </w:p>
    <w:p w14:paraId="05D1C428" w14:textId="77777777" w:rsidR="00357648" w:rsidRDefault="00357648" w:rsidP="0EAD5EDF">
      <w:pPr>
        <w:ind w:left="284" w:right="261"/>
        <w:jc w:val="center"/>
        <w:rPr>
          <w:color w:val="000000" w:themeColor="text1"/>
          <w:sz w:val="52"/>
          <w:szCs w:val="52"/>
        </w:rPr>
      </w:pPr>
      <w:r w:rsidRPr="0EAD5EDF">
        <w:rPr>
          <w:color w:val="000000" w:themeColor="text1"/>
          <w:sz w:val="52"/>
          <w:szCs w:val="52"/>
        </w:rPr>
        <w:t>Procedure and Guidance</w:t>
      </w:r>
    </w:p>
    <w:p w14:paraId="3DE55183" w14:textId="2A91842C" w:rsidR="00402F46" w:rsidRDefault="00402F46" w:rsidP="0EAD5EDF">
      <w:pPr>
        <w:ind w:left="284" w:right="261"/>
        <w:jc w:val="center"/>
        <w:rPr>
          <w:color w:val="000000" w:themeColor="text1"/>
          <w:sz w:val="52"/>
          <w:szCs w:val="52"/>
        </w:rPr>
      </w:pPr>
      <w:r>
        <w:rPr>
          <w:color w:val="000000" w:themeColor="text1"/>
          <w:sz w:val="52"/>
          <w:szCs w:val="52"/>
        </w:rPr>
        <w:t>(taken from Hampshire model policy)</w:t>
      </w:r>
    </w:p>
    <w:p w14:paraId="26D76DF2" w14:textId="77777777" w:rsidR="00402F46" w:rsidRDefault="00402F46" w:rsidP="0EAD5EDF">
      <w:pPr>
        <w:ind w:left="284" w:right="261"/>
        <w:jc w:val="center"/>
        <w:rPr>
          <w:color w:val="000000" w:themeColor="text1"/>
          <w:sz w:val="52"/>
          <w:szCs w:val="52"/>
        </w:rPr>
      </w:pPr>
    </w:p>
    <w:p w14:paraId="1E74FAC5" w14:textId="77777777" w:rsidR="00402F46" w:rsidRPr="00C07C5A" w:rsidRDefault="00402F46" w:rsidP="0EAD5EDF">
      <w:pPr>
        <w:ind w:left="284" w:right="261"/>
        <w:jc w:val="center"/>
        <w:rPr>
          <w:color w:val="000000"/>
          <w:sz w:val="52"/>
          <w:szCs w:val="52"/>
        </w:rPr>
      </w:pP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29F44905"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3B431F">
        <w:rPr>
          <w:color w:val="000000" w:themeColor="text1"/>
          <w:sz w:val="40"/>
          <w:szCs w:val="40"/>
        </w:rPr>
        <w:t>6</w:t>
      </w:r>
    </w:p>
    <w:p w14:paraId="2E7B63DC" w14:textId="30FE3890"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3B431F">
        <w:rPr>
          <w:color w:val="000000" w:themeColor="text1"/>
          <w:sz w:val="40"/>
          <w:szCs w:val="40"/>
        </w:rPr>
        <w:t>7</w:t>
      </w:r>
    </w:p>
    <w:p w14:paraId="17C022E0" w14:textId="39B33CC9"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B90AAE">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B90AAE">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B90AAE">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26991615" w14:textId="2B5804F7" w:rsidR="005E546D" w:rsidRDefault="00B90AAE" w:rsidP="00402F46">
      <w:pPr>
        <w:pStyle w:val="TOC3"/>
        <w:rPr>
          <w:noProof/>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3B90B2CD" w14:textId="45E9AB7B" w:rsidR="00402F46" w:rsidRPr="00402F46" w:rsidRDefault="00402F46" w:rsidP="00402F46">
      <w:pPr>
        <w:rPr>
          <w:rFonts w:eastAsiaTheme="minorEastAsia"/>
        </w:rPr>
      </w:pPr>
      <w:r>
        <w:rPr>
          <w:rFonts w:eastAsiaTheme="minorEastAsia"/>
        </w:rPr>
        <w:t>Relationship abuse………………………………………………………………………………   11</w:t>
      </w:r>
    </w:p>
    <w:p w14:paraId="59F0D8FA" w14:textId="7C94D62B" w:rsidR="005E546D" w:rsidRDefault="00B90AAE">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5B672CB1"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w:t>
        </w:r>
        <w:r w:rsidR="002E65E5">
          <w:rPr>
            <w:noProof/>
            <w:webHidden/>
          </w:rPr>
          <w:t>3</w:t>
        </w:r>
        <w:r w:rsidR="005E546D">
          <w:rPr>
            <w:noProof/>
            <w:webHidden/>
          </w:rPr>
          <w:fldChar w:fldCharType="end"/>
        </w:r>
      </w:hyperlink>
    </w:p>
    <w:p w14:paraId="0BC1B758" w14:textId="279F9A92"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w:t>
        </w:r>
        <w:r w:rsidR="00F3192E">
          <w:rPr>
            <w:noProof/>
            <w:webHidden/>
          </w:rPr>
          <w:t>4</w:t>
        </w:r>
        <w:r w:rsidR="005E546D">
          <w:rPr>
            <w:noProof/>
            <w:webHidden/>
          </w:rPr>
          <w:fldChar w:fldCharType="end"/>
        </w:r>
      </w:hyperlink>
    </w:p>
    <w:p w14:paraId="21A35C33" w14:textId="17907FF6" w:rsidR="005E546D" w:rsidRDefault="00B90AAE">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B90AAE">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70230231" w:rsidR="005E546D" w:rsidRDefault="00B90AAE">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w:t>
        </w:r>
        <w:r w:rsidR="00F3192E">
          <w:rPr>
            <w:noProof/>
            <w:webHidden/>
          </w:rPr>
          <w:t>6</w:t>
        </w:r>
        <w:r w:rsidR="005E546D">
          <w:rPr>
            <w:noProof/>
            <w:webHidden/>
          </w:rPr>
          <w:fldChar w:fldCharType="end"/>
        </w:r>
      </w:hyperlink>
    </w:p>
    <w:p w14:paraId="6D2BBDBE" w14:textId="012EE5B6"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5532320A"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w:t>
        </w:r>
        <w:r w:rsidR="00FC7E2B">
          <w:rPr>
            <w:noProof/>
            <w:webHidden/>
          </w:rPr>
          <w:t>7</w:t>
        </w:r>
        <w:r w:rsidR="005E546D">
          <w:rPr>
            <w:noProof/>
            <w:webHidden/>
          </w:rPr>
          <w:fldChar w:fldCharType="end"/>
        </w:r>
      </w:hyperlink>
    </w:p>
    <w:p w14:paraId="2276456D" w14:textId="76620DE7" w:rsidR="005E546D" w:rsidRDefault="00B90AAE">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B90AAE">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B90AAE">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1E590545" w:rsidR="005E546D" w:rsidRDefault="00B90AAE">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w:t>
        </w:r>
        <w:r w:rsidR="00C90B22">
          <w:rPr>
            <w:noProof/>
            <w:webHidden/>
          </w:rPr>
          <w:t>1</w:t>
        </w:r>
        <w:r w:rsidR="005E546D">
          <w:rPr>
            <w:noProof/>
            <w:webHidden/>
          </w:rPr>
          <w:fldChar w:fldCharType="end"/>
        </w:r>
      </w:hyperlink>
    </w:p>
    <w:p w14:paraId="343C0373" w14:textId="36F0E57A" w:rsidR="005E546D" w:rsidRDefault="00B90AAE">
      <w:pPr>
        <w:pStyle w:val="TOC3"/>
        <w:rPr>
          <w:rFonts w:asciiTheme="minorHAnsi" w:eastAsiaTheme="minorEastAsia" w:hAnsiTheme="minorHAnsi" w:cstheme="minorBidi"/>
          <w:noProof/>
          <w:kern w:val="2"/>
          <w14:ligatures w14:val="standardContextual"/>
        </w:rPr>
      </w:pPr>
      <w:hyperlink w:anchor="_Toc203645226" w:history="1">
        <w:r w:rsidR="00A91A76">
          <w:rPr>
            <w:rStyle w:val="Hyperlink"/>
            <w:noProof/>
          </w:rPr>
          <w:t>relations</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w:t>
        </w:r>
        <w:r w:rsidR="00C90B22">
          <w:rPr>
            <w:noProof/>
            <w:webHidden/>
          </w:rPr>
          <w:t>2</w:t>
        </w:r>
        <w:r w:rsidR="005E546D">
          <w:rPr>
            <w:noProof/>
            <w:webHidden/>
          </w:rPr>
          <w:fldChar w:fldCharType="end"/>
        </w:r>
      </w:hyperlink>
    </w:p>
    <w:p w14:paraId="7D5D1250" w14:textId="7547F687" w:rsidR="005E546D" w:rsidRDefault="00B90AAE">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w:t>
        </w:r>
        <w:r w:rsidR="00C90B22">
          <w:rPr>
            <w:noProof/>
            <w:webHidden/>
          </w:rPr>
          <w:t>3</w:t>
        </w:r>
        <w:r w:rsidR="005E546D">
          <w:rPr>
            <w:noProof/>
            <w:webHidden/>
          </w:rPr>
          <w:fldChar w:fldCharType="end"/>
        </w:r>
      </w:hyperlink>
    </w:p>
    <w:p w14:paraId="76948876" w14:textId="266D4799" w:rsidR="005E546D" w:rsidRDefault="00B90AAE">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w:t>
        </w:r>
        <w:r w:rsidR="00C90B22">
          <w:rPr>
            <w:noProof/>
            <w:webHidden/>
          </w:rPr>
          <w:t>5</w:t>
        </w:r>
        <w:r w:rsidR="005E546D">
          <w:rPr>
            <w:noProof/>
            <w:webHidden/>
          </w:rPr>
          <w:fldChar w:fldCharType="end"/>
        </w:r>
      </w:hyperlink>
    </w:p>
    <w:p w14:paraId="3B440B62" w14:textId="163F97DC"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w:t>
        </w:r>
        <w:r w:rsidR="00B450ED">
          <w:rPr>
            <w:noProof/>
            <w:webHidden/>
          </w:rPr>
          <w:t>5</w:t>
        </w:r>
        <w:r w:rsidR="005E546D">
          <w:rPr>
            <w:noProof/>
            <w:webHidden/>
          </w:rPr>
          <w:fldChar w:fldCharType="end"/>
        </w:r>
      </w:hyperlink>
    </w:p>
    <w:p w14:paraId="3C757376" w14:textId="5674FD9A" w:rsidR="005E546D" w:rsidRDefault="00B90AAE">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w:t>
        </w:r>
        <w:r w:rsidR="00B450ED">
          <w:rPr>
            <w:noProof/>
            <w:webHidden/>
          </w:rPr>
          <w:t>6</w:t>
        </w:r>
        <w:r w:rsidR="005E546D">
          <w:rPr>
            <w:noProof/>
            <w:webHidden/>
          </w:rPr>
          <w:fldChar w:fldCharType="end"/>
        </w:r>
      </w:hyperlink>
    </w:p>
    <w:p w14:paraId="00DB4CF0" w14:textId="54597D08" w:rsidR="005E546D" w:rsidRDefault="00B90AAE">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w:t>
        </w:r>
        <w:r w:rsidR="00B450ED">
          <w:rPr>
            <w:noProof/>
            <w:webHidden/>
          </w:rPr>
          <w:t>6</w:t>
        </w:r>
        <w:r w:rsidR="005E546D">
          <w:rPr>
            <w:noProof/>
            <w:webHidden/>
          </w:rPr>
          <w:fldChar w:fldCharType="end"/>
        </w:r>
      </w:hyperlink>
    </w:p>
    <w:p w14:paraId="78234935" w14:textId="1216C364" w:rsidR="005E546D" w:rsidRDefault="00B90AAE">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w:t>
        </w:r>
        <w:r w:rsidR="00B450ED">
          <w:rPr>
            <w:noProof/>
            <w:webHidden/>
          </w:rPr>
          <w:t>7</w:t>
        </w:r>
        <w:r w:rsidR="005E546D">
          <w:rPr>
            <w:noProof/>
            <w:webHidden/>
          </w:rPr>
          <w:fldChar w:fldCharType="end"/>
        </w:r>
      </w:hyperlink>
    </w:p>
    <w:p w14:paraId="7CBC7508" w14:textId="29E97031" w:rsidR="005E546D" w:rsidRDefault="00B90AAE">
      <w:pPr>
        <w:pStyle w:val="TOC3"/>
        <w:rPr>
          <w:rFonts w:asciiTheme="minorHAnsi" w:eastAsiaTheme="minorEastAsia" w:hAnsiTheme="minorHAnsi" w:cstheme="minorBidi"/>
          <w:noProof/>
          <w:kern w:val="2"/>
          <w14:ligatures w14:val="standardContextual"/>
        </w:rPr>
      </w:pPr>
      <w:hyperlink w:anchor="_Toc203645233" w:history="1">
        <w:r w:rsidR="00B450ED">
          <w:rPr>
            <w:rStyle w:val="Hyperlink"/>
            <w:noProof/>
          </w:rPr>
          <w:t>Making or sharing of nudes or semi-nudes</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w:t>
        </w:r>
        <w:r w:rsidR="00B450ED">
          <w:rPr>
            <w:noProof/>
            <w:webHidden/>
          </w:rPr>
          <w:t>8</w:t>
        </w:r>
        <w:r w:rsidR="005E546D">
          <w:rPr>
            <w:noProof/>
            <w:webHidden/>
          </w:rPr>
          <w:fldChar w:fldCharType="end"/>
        </w:r>
      </w:hyperlink>
    </w:p>
    <w:p w14:paraId="64E2A62C" w14:textId="4AEF42EF" w:rsidR="005E546D" w:rsidRDefault="00B90AAE">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w:t>
        </w:r>
        <w:r w:rsidR="00251640">
          <w:rPr>
            <w:noProof/>
            <w:webHidden/>
          </w:rPr>
          <w:t>8</w:t>
        </w:r>
        <w:r w:rsidR="005E546D">
          <w:rPr>
            <w:noProof/>
            <w:webHidden/>
          </w:rPr>
          <w:fldChar w:fldCharType="end"/>
        </w:r>
      </w:hyperlink>
    </w:p>
    <w:p w14:paraId="660DBFF9" w14:textId="7067A983" w:rsidR="005E546D" w:rsidRDefault="00B90AAE">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w:t>
        </w:r>
        <w:r w:rsidR="00251640">
          <w:rPr>
            <w:noProof/>
            <w:webHidden/>
          </w:rPr>
          <w:t>9</w:t>
        </w:r>
        <w:r w:rsidR="005E546D">
          <w:rPr>
            <w:noProof/>
            <w:webHidden/>
          </w:rPr>
          <w:fldChar w:fldCharType="end"/>
        </w:r>
      </w:hyperlink>
    </w:p>
    <w:p w14:paraId="388A9311" w14:textId="2B3A4C58" w:rsidR="005E546D" w:rsidRDefault="00B90AAE">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w:t>
        </w:r>
        <w:r w:rsidR="00251640">
          <w:rPr>
            <w:noProof/>
            <w:webHidden/>
          </w:rPr>
          <w:t>9</w:t>
        </w:r>
        <w:r w:rsidR="005E546D">
          <w:rPr>
            <w:noProof/>
            <w:webHidden/>
          </w:rPr>
          <w:fldChar w:fldCharType="end"/>
        </w:r>
      </w:hyperlink>
    </w:p>
    <w:p w14:paraId="3738C453" w14:textId="6525343E" w:rsidR="005E546D" w:rsidRDefault="00B90AAE">
      <w:pPr>
        <w:pStyle w:val="TOC3"/>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w:t>
        </w:r>
        <w:r w:rsidR="005E546D">
          <w:rPr>
            <w:noProof/>
            <w:webHidden/>
          </w:rPr>
          <w:fldChar w:fldCharType="end"/>
        </w:r>
      </w:hyperlink>
      <w:r w:rsidR="00251640">
        <w:t>9</w:t>
      </w:r>
    </w:p>
    <w:p w14:paraId="1377AD87" w14:textId="509E8FA1" w:rsidR="00AC1863" w:rsidRPr="00AC1863" w:rsidRDefault="00AC1863" w:rsidP="00AC1863">
      <w:r>
        <w:tab/>
        <w:t>Cyber-crime…………………………………………………………………………………30</w:t>
      </w:r>
    </w:p>
    <w:p w14:paraId="17D07321" w14:textId="7BB1D1C3" w:rsidR="005E546D" w:rsidRDefault="00B90AAE">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AC1863">
          <w:rPr>
            <w:noProof/>
            <w:webHidden/>
          </w:rPr>
          <w:t>31</w:t>
        </w:r>
      </w:hyperlink>
    </w:p>
    <w:p w14:paraId="32DD7DB3" w14:textId="094A06D6" w:rsidR="005E546D" w:rsidRDefault="00B90AAE">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AC1863">
          <w:rPr>
            <w:noProof/>
            <w:webHidden/>
          </w:rPr>
          <w:t>31</w:t>
        </w:r>
      </w:hyperlink>
    </w:p>
    <w:p w14:paraId="762C0528" w14:textId="5636B7E5" w:rsidR="005E546D" w:rsidRDefault="00B90AAE">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AC1863">
          <w:rPr>
            <w:noProof/>
            <w:webHidden/>
          </w:rPr>
          <w:t>31</w:t>
        </w:r>
      </w:hyperlink>
    </w:p>
    <w:p w14:paraId="11CEB42A" w14:textId="00D007DC" w:rsidR="005E546D" w:rsidRDefault="00B90AAE">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AC1863">
          <w:rPr>
            <w:noProof/>
            <w:webHidden/>
          </w:rPr>
          <w:t>32</w:t>
        </w:r>
      </w:hyperlink>
    </w:p>
    <w:p w14:paraId="41E260A3" w14:textId="530D5D0B" w:rsidR="005E546D" w:rsidRDefault="00B90AAE">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w:t>
        </w:r>
        <w:r w:rsidR="00565465">
          <w:rPr>
            <w:noProof/>
            <w:webHidden/>
          </w:rPr>
          <w:t>2</w:t>
        </w:r>
        <w:r w:rsidR="005E546D">
          <w:rPr>
            <w:noProof/>
            <w:webHidden/>
          </w:rPr>
          <w:fldChar w:fldCharType="end"/>
        </w:r>
      </w:hyperlink>
    </w:p>
    <w:p w14:paraId="24A21B98" w14:textId="0E497635" w:rsidR="005E546D" w:rsidRDefault="00B90AAE">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w:t>
        </w:r>
        <w:r w:rsidR="00565465">
          <w:rPr>
            <w:noProof/>
            <w:webHidden/>
          </w:rPr>
          <w:t>2</w:t>
        </w:r>
        <w:r w:rsidR="005E546D">
          <w:rPr>
            <w:noProof/>
            <w:webHidden/>
          </w:rPr>
          <w:fldChar w:fldCharType="end"/>
        </w:r>
      </w:hyperlink>
    </w:p>
    <w:p w14:paraId="7A09498B" w14:textId="01EE390A" w:rsidR="005E546D" w:rsidRDefault="00B90AAE">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565465">
        <w:t>3</w:t>
      </w:r>
    </w:p>
    <w:p w14:paraId="51574398" w14:textId="737E67C7" w:rsidR="005E546D" w:rsidRDefault="00B90AAE">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w:t>
        </w:r>
        <w:r w:rsidR="00565465">
          <w:rPr>
            <w:noProof/>
            <w:webHidden/>
          </w:rPr>
          <w:t>4</w:t>
        </w:r>
        <w:r w:rsidR="005E546D">
          <w:rPr>
            <w:noProof/>
            <w:webHidden/>
          </w:rPr>
          <w:fldChar w:fldCharType="end"/>
        </w:r>
      </w:hyperlink>
    </w:p>
    <w:p w14:paraId="1BC8FFDA" w14:textId="342FE6E6" w:rsidR="005E546D" w:rsidRDefault="00B90AAE">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w:t>
        </w:r>
        <w:r w:rsidR="00D47056">
          <w:rPr>
            <w:noProof/>
            <w:webHidden/>
          </w:rPr>
          <w:t>5</w:t>
        </w:r>
        <w:r w:rsidR="005E546D">
          <w:rPr>
            <w:noProof/>
            <w:webHidden/>
          </w:rPr>
          <w:fldChar w:fldCharType="end"/>
        </w:r>
      </w:hyperlink>
    </w:p>
    <w:p w14:paraId="090C1BAD" w14:textId="6F4C336D" w:rsidR="005E546D" w:rsidRDefault="00B90AAE">
      <w:pPr>
        <w:pStyle w:val="TOC3"/>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w:t>
        </w:r>
        <w:r w:rsidR="00D47056">
          <w:rPr>
            <w:noProof/>
            <w:webHidden/>
          </w:rPr>
          <w:t>6</w:t>
        </w:r>
        <w:r w:rsidR="005E546D">
          <w:rPr>
            <w:noProof/>
            <w:webHidden/>
          </w:rPr>
          <w:fldChar w:fldCharType="end"/>
        </w:r>
      </w:hyperlink>
    </w:p>
    <w:p w14:paraId="74AFDCC3" w14:textId="41FDE929" w:rsidR="007123AF" w:rsidRDefault="007123AF" w:rsidP="007123AF">
      <w:r>
        <w:tab/>
        <w:t xml:space="preserve">Children who are </w:t>
      </w:r>
      <w:r w:rsidR="00FB3480">
        <w:t xml:space="preserve"> lesbian, gay or bisexual……………………………………………...37</w:t>
      </w:r>
    </w:p>
    <w:p w14:paraId="2626600E" w14:textId="74C279CF" w:rsidR="00FB3480" w:rsidRPr="007123AF" w:rsidRDefault="00FB3480" w:rsidP="007123AF">
      <w:r>
        <w:tab/>
        <w:t>Children who are questioning their gender……………………………………………   37</w:t>
      </w:r>
    </w:p>
    <w:p w14:paraId="308E6848" w14:textId="66845D93" w:rsidR="005E546D" w:rsidRDefault="00B90AAE">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624360FB" w14:textId="420ACCAA" w:rsidR="005E546D" w:rsidRDefault="00B90AAE">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4DEC5A52" w14:textId="2E97DC58" w:rsidR="005E546D" w:rsidRDefault="00B90AAE">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w:t>
        </w:r>
        <w:r w:rsidR="005E546D">
          <w:rPr>
            <w:noProof/>
            <w:webHidden/>
          </w:rPr>
          <w:fldChar w:fldCharType="end"/>
        </w:r>
      </w:hyperlink>
      <w:r w:rsidR="006C6CB9">
        <w:t>8</w:t>
      </w:r>
    </w:p>
    <w:p w14:paraId="7F51CD28" w14:textId="23FB81C6" w:rsidR="005E546D" w:rsidRDefault="00B90AAE">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w:t>
        </w:r>
        <w:r w:rsidR="006C6CB9">
          <w:rPr>
            <w:noProof/>
            <w:webHidden/>
          </w:rPr>
          <w:t>9</w:t>
        </w:r>
        <w:r w:rsidR="005E546D">
          <w:rPr>
            <w:noProof/>
            <w:webHidden/>
          </w:rPr>
          <w:fldChar w:fldCharType="end"/>
        </w:r>
      </w:hyperlink>
    </w:p>
    <w:p w14:paraId="003881C7" w14:textId="75DF3EF2" w:rsidR="005E546D" w:rsidRDefault="00B90AAE">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w:t>
        </w:r>
        <w:r w:rsidR="006C6CB9">
          <w:rPr>
            <w:noProof/>
            <w:webHidden/>
          </w:rPr>
          <w:t>9</w:t>
        </w:r>
        <w:r w:rsidR="005E546D">
          <w:rPr>
            <w:noProof/>
            <w:webHidden/>
          </w:rPr>
          <w:fldChar w:fldCharType="end"/>
        </w:r>
      </w:hyperlink>
    </w:p>
    <w:p w14:paraId="12D767B8" w14:textId="230771DF" w:rsidR="005E546D" w:rsidRDefault="00B90AAE">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w:t>
        </w:r>
        <w:r w:rsidR="00B76872">
          <w:rPr>
            <w:noProof/>
            <w:webHidden/>
          </w:rPr>
          <w:t>9</w:t>
        </w:r>
        <w:r w:rsidR="005E546D">
          <w:rPr>
            <w:noProof/>
            <w:webHidden/>
          </w:rPr>
          <w:fldChar w:fldCharType="end"/>
        </w:r>
      </w:hyperlink>
    </w:p>
    <w:p w14:paraId="6CB2A8B4" w14:textId="7DF3D5DD" w:rsidR="005E546D" w:rsidRDefault="00B90AAE">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B76872">
          <w:rPr>
            <w:noProof/>
            <w:webHidden/>
          </w:rPr>
          <w:t>40</w:t>
        </w:r>
      </w:hyperlink>
    </w:p>
    <w:p w14:paraId="1CFEE5B4" w14:textId="599E6ECD" w:rsidR="005E546D" w:rsidRDefault="00B90AAE">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B76872">
          <w:rPr>
            <w:noProof/>
            <w:webHidden/>
          </w:rPr>
          <w:t>40</w:t>
        </w:r>
      </w:hyperlink>
    </w:p>
    <w:p w14:paraId="79BEEE0C" w14:textId="51A056E7" w:rsidR="005E546D" w:rsidRDefault="00B90AAE">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B76872">
          <w:rPr>
            <w:noProof/>
            <w:webHidden/>
          </w:rPr>
          <w:t>41</w:t>
        </w:r>
      </w:hyperlink>
    </w:p>
    <w:p w14:paraId="008630E4" w14:textId="001CCDDE" w:rsidR="00850605" w:rsidRDefault="00850605" w:rsidP="00850605">
      <w:pPr>
        <w:rPr>
          <w:rFonts w:eastAsiaTheme="minorEastAsia"/>
        </w:rPr>
      </w:pPr>
      <w:r>
        <w:rPr>
          <w:rFonts w:eastAsiaTheme="minorEastAsia"/>
        </w:rPr>
        <w:t xml:space="preserve">           </w:t>
      </w:r>
      <w:r w:rsidR="00F14F1A">
        <w:rPr>
          <w:rFonts w:eastAsiaTheme="minorEastAsia"/>
        </w:rPr>
        <w:t>Alternative Provision……………………………………………………………………….</w:t>
      </w:r>
      <w:r w:rsidR="00B76872">
        <w:rPr>
          <w:rFonts w:eastAsiaTheme="minorEastAsia"/>
        </w:rPr>
        <w:t>41</w:t>
      </w:r>
    </w:p>
    <w:p w14:paraId="07D4CA84" w14:textId="68E215FC" w:rsidR="00DA547B" w:rsidRPr="00850605" w:rsidRDefault="00DA547B" w:rsidP="00850605">
      <w:pPr>
        <w:rPr>
          <w:rFonts w:eastAsiaTheme="minorEastAsia"/>
        </w:rPr>
      </w:pPr>
      <w:r>
        <w:rPr>
          <w:rFonts w:eastAsiaTheme="minorEastAsia"/>
        </w:rPr>
        <w:tab/>
        <w:t>Holding and Sharing information…………………………………………………………</w:t>
      </w:r>
      <w:r w:rsidR="009010DD">
        <w:rPr>
          <w:rFonts w:eastAsiaTheme="minorEastAsia"/>
        </w:rPr>
        <w:t>42</w:t>
      </w:r>
    </w:p>
    <w:p w14:paraId="2CBF4363" w14:textId="0706FEE8" w:rsidR="005E546D" w:rsidRDefault="00B90AAE">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9010DD">
          <w:rPr>
            <w:noProof/>
            <w:webHidden/>
          </w:rPr>
          <w:t>42</w:t>
        </w:r>
      </w:hyperlink>
    </w:p>
    <w:p w14:paraId="4088FEB6" w14:textId="6A0ACD73" w:rsidR="005E546D" w:rsidRDefault="00B90AAE">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9010DD">
          <w:rPr>
            <w:noProof/>
            <w:webHidden/>
          </w:rPr>
          <w:t>42</w:t>
        </w:r>
      </w:hyperlink>
    </w:p>
    <w:p w14:paraId="30C703E1" w14:textId="1F3444D6" w:rsidR="00465FBD" w:rsidRPr="00465FBD" w:rsidRDefault="00B90AAE"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w:t>
      </w:r>
      <w:r w:rsidR="009010DD">
        <w:rPr>
          <w:rStyle w:val="Hyperlink"/>
          <w:noProof/>
          <w:color w:val="auto"/>
          <w:u w:val="none"/>
        </w:rPr>
        <w:t>2</w:t>
      </w:r>
    </w:p>
    <w:p w14:paraId="3F6E4E6D" w14:textId="715E5051" w:rsidR="005E546D" w:rsidRDefault="00B90AAE">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w:t>
        </w:r>
        <w:r w:rsidR="009010DD">
          <w:rPr>
            <w:noProof/>
            <w:webHidden/>
          </w:rPr>
          <w:t>3</w:t>
        </w:r>
        <w:r w:rsidR="005E546D">
          <w:rPr>
            <w:noProof/>
            <w:webHidden/>
          </w:rPr>
          <w:fldChar w:fldCharType="end"/>
        </w:r>
      </w:hyperlink>
    </w:p>
    <w:p w14:paraId="05C377BB" w14:textId="7F178160" w:rsidR="005E546D" w:rsidRDefault="00B90AAE">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w:t>
        </w:r>
        <w:r w:rsidR="005E546D">
          <w:rPr>
            <w:noProof/>
            <w:webHidden/>
          </w:rPr>
          <w:fldChar w:fldCharType="end"/>
        </w:r>
      </w:hyperlink>
      <w:r w:rsidR="009010DD">
        <w:t>3</w:t>
      </w:r>
    </w:p>
    <w:p w14:paraId="36D4E307" w14:textId="39BE0895" w:rsidR="005E546D" w:rsidRDefault="00B90AAE">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w:t>
        </w:r>
        <w:r w:rsidR="009010DD">
          <w:rPr>
            <w:noProof/>
            <w:webHidden/>
          </w:rPr>
          <w:t>3</w:t>
        </w:r>
        <w:r w:rsidR="005E546D">
          <w:rPr>
            <w:noProof/>
            <w:webHidden/>
          </w:rPr>
          <w:fldChar w:fldCharType="end"/>
        </w:r>
      </w:hyperlink>
    </w:p>
    <w:p w14:paraId="20164FD2" w14:textId="3DBD3867" w:rsidR="005E546D" w:rsidRDefault="00B90AAE">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w:t>
        </w:r>
        <w:r w:rsidR="00391C4F">
          <w:rPr>
            <w:noProof/>
            <w:webHidden/>
          </w:rPr>
          <w:t>3</w:t>
        </w:r>
        <w:r w:rsidR="005E546D">
          <w:rPr>
            <w:noProof/>
            <w:webHidden/>
          </w:rPr>
          <w:fldChar w:fldCharType="end"/>
        </w:r>
      </w:hyperlink>
    </w:p>
    <w:p w14:paraId="130101AF" w14:textId="1944C7DC" w:rsidR="005E546D" w:rsidRDefault="00B90AAE">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w:t>
        </w:r>
        <w:r w:rsidR="00391C4F">
          <w:rPr>
            <w:noProof/>
            <w:webHidden/>
          </w:rPr>
          <w:t>3</w:t>
        </w:r>
        <w:r w:rsidR="005E546D">
          <w:rPr>
            <w:noProof/>
            <w:webHidden/>
          </w:rPr>
          <w:fldChar w:fldCharType="end"/>
        </w:r>
      </w:hyperlink>
    </w:p>
    <w:p w14:paraId="28AA5A9C" w14:textId="5C7B90A2" w:rsidR="005E546D" w:rsidRDefault="00B90AAE">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A62E9D1" w14:textId="49D077C5" w:rsidR="005E546D" w:rsidRDefault="00B90AAE">
      <w:pPr>
        <w:pStyle w:val="TOC3"/>
        <w:rPr>
          <w:rFonts w:asciiTheme="minorHAnsi" w:eastAsiaTheme="minorEastAsia" w:hAnsiTheme="minorHAnsi" w:cstheme="minorBidi"/>
          <w:noProof/>
          <w:kern w:val="2"/>
          <w14:ligatures w14:val="standardContextual"/>
        </w:rPr>
      </w:pPr>
      <w:hyperlink w:anchor="_Toc203645266" w:history="1">
        <w:r w:rsidR="00402F46">
          <w:rPr>
            <w:rStyle w:val="Hyperlink"/>
            <w:noProof/>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FB0B3EB" w14:textId="5E12FE6E" w:rsidR="005E546D" w:rsidRDefault="00B90AAE">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8F312AB" w14:textId="35B843F0" w:rsidR="005E546D" w:rsidRDefault="00B90AAE">
      <w:pPr>
        <w:pStyle w:val="TOC1"/>
        <w:tabs>
          <w:tab w:val="right" w:leader="dot" w:pos="9737"/>
        </w:tabs>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w:t>
        </w:r>
        <w:r w:rsidR="005E546D">
          <w:rPr>
            <w:noProof/>
            <w:webHidden/>
          </w:rPr>
          <w:fldChar w:fldCharType="end"/>
        </w:r>
      </w:hyperlink>
      <w:r w:rsidR="00391C4F">
        <w:t>4</w:t>
      </w:r>
    </w:p>
    <w:p w14:paraId="078917B3" w14:textId="3B7247C0" w:rsidR="00391C4F" w:rsidRPr="00391C4F" w:rsidRDefault="00391C4F" w:rsidP="00391C4F">
      <w:r>
        <w:tab/>
        <w:t>External speakers………………………………………………………………………….4</w:t>
      </w:r>
      <w:r w:rsidR="007303DB">
        <w:t>5</w:t>
      </w:r>
    </w:p>
    <w:p w14:paraId="6B55CFDB" w14:textId="77777777" w:rsidR="00391C4F" w:rsidRPr="00391C4F" w:rsidRDefault="00391C4F" w:rsidP="00391C4F"/>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B90AAE"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1A288C50" w14:textId="77777777" w:rsidR="00D97B73" w:rsidRDefault="00B90AAE" w:rsidP="0EAD5EDF">
      <w:pPr>
        <w:rPr>
          <w:rStyle w:val="Hyperlink"/>
          <w:rFonts w:cs="Arial"/>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p>
    <w:p w14:paraId="0D315BDD" w14:textId="77777777" w:rsidR="00D97B73" w:rsidRDefault="00D97B73" w:rsidP="0EAD5EDF">
      <w:pPr>
        <w:rPr>
          <w:rStyle w:val="Hyperlink"/>
          <w:rFonts w:cs="Arial"/>
        </w:rPr>
      </w:pPr>
    </w:p>
    <w:p w14:paraId="7B622C60" w14:textId="59E1D4BD" w:rsidR="00D97B73" w:rsidRPr="00402F46" w:rsidRDefault="00D97B73" w:rsidP="0EAD5EDF">
      <w:r w:rsidRPr="00402F46">
        <w:t xml:space="preserve">Other policies which sit alongside the Safeguarding Policy: </w:t>
      </w:r>
    </w:p>
    <w:p w14:paraId="765A1F18" w14:textId="5063DC1E" w:rsidR="00D97B73" w:rsidRPr="00402F46" w:rsidRDefault="00D97B73" w:rsidP="00D97B73">
      <w:pPr>
        <w:pStyle w:val="ListParagraph"/>
        <w:numPr>
          <w:ilvl w:val="0"/>
          <w:numId w:val="47"/>
        </w:numPr>
      </w:pPr>
      <w:r w:rsidRPr="00402F46">
        <w:t>Child Protection Policy</w:t>
      </w:r>
    </w:p>
    <w:p w14:paraId="01DADB7F" w14:textId="7A3E01DE" w:rsidR="00D97B73" w:rsidRPr="00402F46" w:rsidRDefault="00D97B73" w:rsidP="00D97B73">
      <w:pPr>
        <w:pStyle w:val="ListParagraph"/>
        <w:numPr>
          <w:ilvl w:val="0"/>
          <w:numId w:val="47"/>
        </w:numPr>
      </w:pPr>
      <w:r w:rsidRPr="00402F46">
        <w:t>Acceptable Use of IT Policy</w:t>
      </w:r>
    </w:p>
    <w:p w14:paraId="5ADBCA38" w14:textId="3D0D15D4" w:rsidR="00D97B73" w:rsidRPr="00402F46" w:rsidRDefault="00D97B73" w:rsidP="00D97B73">
      <w:pPr>
        <w:pStyle w:val="ListParagraph"/>
        <w:numPr>
          <w:ilvl w:val="0"/>
          <w:numId w:val="47"/>
        </w:numPr>
      </w:pPr>
      <w:r w:rsidRPr="00402F46">
        <w:t>Online Safety Policy</w:t>
      </w:r>
    </w:p>
    <w:p w14:paraId="59956926" w14:textId="67F2A9A8" w:rsidR="00D97B73" w:rsidRPr="00402F46" w:rsidRDefault="00D97B73" w:rsidP="00D97B73">
      <w:pPr>
        <w:pStyle w:val="ListParagraph"/>
        <w:numPr>
          <w:ilvl w:val="0"/>
          <w:numId w:val="47"/>
        </w:numPr>
      </w:pPr>
      <w:r w:rsidRPr="00402F46">
        <w:t>SEND Policy</w:t>
      </w:r>
    </w:p>
    <w:p w14:paraId="7DCE3AE3" w14:textId="687E613B" w:rsidR="00D97B73" w:rsidRPr="00402F46" w:rsidRDefault="007E47C8" w:rsidP="00D97B73">
      <w:pPr>
        <w:pStyle w:val="ListParagraph"/>
        <w:numPr>
          <w:ilvl w:val="0"/>
          <w:numId w:val="47"/>
        </w:numPr>
      </w:pPr>
      <w:r w:rsidRPr="00402F46">
        <w:t xml:space="preserve">Restrictive Physical Intervention Policy </w:t>
      </w:r>
    </w:p>
    <w:p w14:paraId="0693CE3C" w14:textId="4BDA39DE" w:rsidR="00830C7F" w:rsidRPr="00C41AE2" w:rsidRDefault="00E80A14" w:rsidP="0EAD5EDF">
      <w:pPr>
        <w:rPr>
          <w:b/>
          <w:bCs/>
        </w:rPr>
      </w:pPr>
      <w:r w:rsidRPr="00D97B73">
        <w:br w:type="page"/>
      </w:r>
      <w:bookmarkStart w:id="4" w:name="_Toc17197715"/>
      <w:r w:rsidR="00402F46">
        <w:rPr>
          <w:b/>
          <w:bCs/>
          <w:i/>
          <w:iCs/>
        </w:rPr>
        <w:lastRenderedPageBreak/>
        <w:t>Waterside Primary School S</w:t>
      </w:r>
      <w:r w:rsidR="00830C7F" w:rsidRPr="0EAD5EDF">
        <w:rPr>
          <w:b/>
          <w:bCs/>
        </w:rPr>
        <w:t xml:space="preserve">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2AB53CE" w14:textId="31900A00"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s Child Protection Policy and</w:t>
      </w:r>
      <w:r w:rsidR="00402F46">
        <w:t xml:space="preserve"> 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77777777" w:rsidR="00BB27B0" w:rsidRDefault="00BB27B0" w:rsidP="0EAD5EDF">
      <w:r w:rsidRPr="0EAD5EDF">
        <w:t xml:space="preserve">Date Approved by Governing Body: </w:t>
      </w:r>
    </w:p>
    <w:p w14:paraId="5B69B535" w14:textId="77777777" w:rsidR="00B90AAE" w:rsidRDefault="00B90AAE" w:rsidP="0EAD5EDF"/>
    <w:p w14:paraId="647FB975" w14:textId="1E026896" w:rsidR="00B90AAE" w:rsidRPr="00C07C5A" w:rsidRDefault="00B90AAE" w:rsidP="0EAD5EDF">
      <w:r>
        <w:t>Date to be reviewed:</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72EFFB76"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0774ED" w:rsidRPr="0EAD5EDF">
        <w:t>areas: -</w:t>
      </w:r>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1306C852" w14:textId="77777777" w:rsidR="00402F46" w:rsidRDefault="00402F46" w:rsidP="0EAD5EDF"/>
    <w:p w14:paraId="53520C43" w14:textId="709EE800" w:rsidR="00402F46" w:rsidRPr="00402F46" w:rsidRDefault="00402F46" w:rsidP="0EAD5EDF">
      <w:pPr>
        <w:rPr>
          <w:b/>
          <w:bCs/>
        </w:rPr>
      </w:pPr>
      <w:r w:rsidRPr="00402F46">
        <w:rPr>
          <w:b/>
          <w:bCs/>
        </w:rPr>
        <w:t>Emma Moakes (Headteacher)</w:t>
      </w:r>
    </w:p>
    <w:p w14:paraId="0F17DF21" w14:textId="73B14A1A" w:rsidR="00A76D84" w:rsidRDefault="00A76D84" w:rsidP="0EAD5EDF"/>
    <w:p w14:paraId="21D7A04D" w14:textId="77777777" w:rsidR="00A76D84" w:rsidRDefault="00A76D84" w:rsidP="0EAD5EDF"/>
    <w:p w14:paraId="682D5CFF" w14:textId="7A845E77" w:rsidR="00A76D84" w:rsidRDefault="00A76D84" w:rsidP="0EAD5EDF">
      <w:r w:rsidRPr="0EAD5EDF">
        <w:t>The deputy</w:t>
      </w:r>
      <w:r w:rsidR="004813C6" w:rsidRPr="0EAD5EDF">
        <w:t xml:space="preserve"> designated</w:t>
      </w:r>
      <w:r w:rsidRPr="0EAD5EDF">
        <w:t xml:space="preserve"> safeguarding lead</w:t>
      </w:r>
      <w:r w:rsidR="00402F46">
        <w:t>s are</w:t>
      </w:r>
      <w:r w:rsidRPr="0EAD5EDF">
        <w:t>:</w:t>
      </w:r>
    </w:p>
    <w:p w14:paraId="5DCC2EB6" w14:textId="77777777" w:rsidR="00402F46" w:rsidRDefault="00402F46" w:rsidP="0EAD5EDF"/>
    <w:p w14:paraId="2511CDBE" w14:textId="6E278F4A" w:rsidR="00402F46" w:rsidRPr="00402F46" w:rsidRDefault="00402F46" w:rsidP="0EAD5EDF">
      <w:pPr>
        <w:rPr>
          <w:b/>
          <w:bCs/>
        </w:rPr>
      </w:pPr>
      <w:r w:rsidRPr="00402F46">
        <w:rPr>
          <w:b/>
          <w:bCs/>
        </w:rPr>
        <w:t>Kira Jacobs (DHT)</w:t>
      </w:r>
    </w:p>
    <w:p w14:paraId="646D52BF" w14:textId="5359F3FD" w:rsidR="00402F46" w:rsidRPr="00402F46" w:rsidRDefault="00402F46" w:rsidP="0EAD5EDF">
      <w:pPr>
        <w:rPr>
          <w:b/>
          <w:bCs/>
        </w:rPr>
      </w:pPr>
      <w:r w:rsidRPr="00402F46">
        <w:rPr>
          <w:b/>
          <w:bCs/>
        </w:rPr>
        <w:t>Lesley Ralls-Baird (Inclusion Lead)</w:t>
      </w:r>
    </w:p>
    <w:p w14:paraId="2F55973A" w14:textId="77777777" w:rsidR="00A76D84" w:rsidRDefault="00A76D84" w:rsidP="0EAD5EDF">
      <w:pPr>
        <w:pStyle w:val="Heading1"/>
      </w:pPr>
    </w:p>
    <w:p w14:paraId="7DE6E536" w14:textId="77777777" w:rsidR="00402F46" w:rsidRDefault="00402F46" w:rsidP="0EAD5EDF">
      <w:pPr>
        <w:pStyle w:val="Heading1"/>
      </w:pPr>
      <w:bookmarkStart w:id="7" w:name="_Toc17197717"/>
      <w:bookmarkStart w:id="8" w:name="_Toc203645206"/>
    </w:p>
    <w:p w14:paraId="43E75868" w14:textId="77777777" w:rsidR="00402F46" w:rsidRDefault="00402F46" w:rsidP="0EAD5EDF">
      <w:pPr>
        <w:pStyle w:val="Heading1"/>
      </w:pPr>
    </w:p>
    <w:p w14:paraId="24C06689" w14:textId="1D82F46A" w:rsidR="00C75CC8" w:rsidRDefault="00C75CC8" w:rsidP="0EAD5EDF">
      <w:pPr>
        <w:pStyle w:val="Heading1"/>
      </w:pPr>
      <w:r w:rsidRPr="0EAD5EDF">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59A83BCB" w14:textId="06FDD645" w:rsidR="004A4E63" w:rsidRDefault="004A4E63" w:rsidP="0EAD5EDF">
      <w:r w:rsidRPr="00402F46">
        <w:t>All staff should be aware that safeguarding incidents and/or behaviours can be associated with factors outside the school and/or can occur between children outside of our school. All staff, but especially the designated and deputy safeguarding leads should consider whether children are at risk of abuse or exploitation in situations outside their families.</w:t>
      </w:r>
      <w:r w:rsidRPr="0EAD5EDF">
        <w:t xml:space="preserve"> </w:t>
      </w:r>
    </w:p>
    <w:p w14:paraId="03B6BCE9" w14:textId="77777777" w:rsidR="00063AAA" w:rsidRDefault="00063AAA" w:rsidP="0EAD5EDF"/>
    <w:p w14:paraId="2248ADC2" w14:textId="3F06B25C" w:rsidR="00063AAA" w:rsidRDefault="00063AAA" w:rsidP="0EAD5EDF">
      <w:r w:rsidRPr="00402F46">
        <w:t>All staff should be aware that abuse, neglect exploitation and safeguarding issues are rarely standalone events and cannot be covered by one definition or one label alone. In most cases, multiple issues will overlap.</w:t>
      </w:r>
      <w:r>
        <w:t xml:space="preserve"> </w:t>
      </w:r>
    </w:p>
    <w:p w14:paraId="6BCE0B76" w14:textId="77777777" w:rsidR="00923120" w:rsidRDefault="00923120" w:rsidP="0EAD5EDF"/>
    <w:p w14:paraId="260AB63C" w14:textId="7FD0EFEC" w:rsidR="004A4E63" w:rsidRDefault="004A4E63" w:rsidP="0EAD5EDF">
      <w:r w:rsidRPr="0EAD5EDF">
        <w:t xml:space="preserve">Risk and harm outside of the family can take a variety of different forms and children can be </w:t>
      </w:r>
      <w:r w:rsidRPr="00402F46">
        <w:t xml:space="preserve">vulnerable to </w:t>
      </w:r>
      <w:r w:rsidR="00741E74" w:rsidRPr="00402F46">
        <w:t xml:space="preserve">multiple harms including (but not limited to) </w:t>
      </w:r>
      <w:r w:rsidR="00813654" w:rsidRPr="00402F46">
        <w:t>sexual abuse (including harassment and exploitation), domestic abuse in their own in</w:t>
      </w:r>
      <w:r w:rsidR="00000D1E" w:rsidRPr="00402F46">
        <w:t xml:space="preserve">timate </w:t>
      </w:r>
      <w:r w:rsidR="00813654" w:rsidRPr="00402F46">
        <w:t>relationships (teenage relationship abuse including physical sexual, emotional abuse and stalking)</w:t>
      </w:r>
      <w:r w:rsidR="00556969" w:rsidRPr="00402F46">
        <w:t xml:space="preserve">, </w:t>
      </w:r>
      <w:r w:rsidRPr="00402F46">
        <w:t>criminal exploitation</w:t>
      </w:r>
      <w:r w:rsidR="00556969" w:rsidRPr="00402F46">
        <w:t xml:space="preserve"> (including financial exploitation)</w:t>
      </w:r>
      <w:r w:rsidRPr="00402F46">
        <w:t>, serious youth violence</w:t>
      </w:r>
      <w:r w:rsidR="00556969" w:rsidRPr="00402F46">
        <w:t>, county lines and radicalisation.</w:t>
      </w:r>
      <w:r w:rsidRPr="0EAD5EDF">
        <w:t xml:space="preserve">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6D49862F" w14:textId="6B4CAD83"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402F46">
        <w:t>undertaken e-learning</w:t>
      </w:r>
      <w:r w:rsidR="00402F46" w:rsidRPr="00402F46">
        <w:t xml:space="preserve"> on Prevent</w:t>
      </w:r>
      <w:r w:rsidR="00DF294F" w:rsidRPr="00402F46">
        <w:t xml:space="preserve"> in order that they can identify the signs of children being radicalised.</w:t>
      </w:r>
    </w:p>
    <w:p w14:paraId="38ADA543" w14:textId="77777777" w:rsidR="001B5CC2" w:rsidRPr="00C41AE2" w:rsidRDefault="001B5CC2" w:rsidP="0EAD5EDF"/>
    <w:p w14:paraId="78A9D121" w14:textId="7355299D"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r w:rsidR="005D61F2">
        <w:t xml:space="preserve"> </w:t>
      </w:r>
    </w:p>
    <w:p w14:paraId="25C8DE5E" w14:textId="77777777" w:rsidR="00C75CC8" w:rsidRPr="00C07C5A" w:rsidRDefault="00C75CC8" w:rsidP="0EAD5EDF"/>
    <w:p w14:paraId="26078DE6" w14:textId="77777777" w:rsidR="00C75CC8" w:rsidRPr="00C07C5A" w:rsidRDefault="00C75CC8" w:rsidP="0EAD5EDF">
      <w:r w:rsidRPr="0EAD5EDF">
        <w:lastRenderedPageBreak/>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6423B165" w14:textId="03F3F3D0" w:rsidR="00963314" w:rsidRPr="006E713F" w:rsidRDefault="00CB1602" w:rsidP="0EAD5EDF">
      <w:pPr>
        <w:pStyle w:val="Heading2"/>
      </w:pPr>
      <w:bookmarkStart w:id="13" w:name="_Toc17197720"/>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B90AAE"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63A2339"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w:t>
      </w:r>
      <w:r w:rsidRPr="00402F46">
        <w:t>ainst girls</w:t>
      </w:r>
      <w:r w:rsidR="000E49CB" w:rsidRPr="00402F46">
        <w:t>: f</w:t>
      </w:r>
      <w:r w:rsidRPr="00402F46">
        <w:t xml:space="preserve">emale genital mutilation, </w:t>
      </w:r>
      <w:r w:rsidR="00A92AFD" w:rsidRPr="00402F46">
        <w:t xml:space="preserve">virginity testing and </w:t>
      </w:r>
      <w:r w:rsidR="00DE7B27" w:rsidRPr="00402F46">
        <w:t>hymenoplasty, forced</w:t>
      </w:r>
      <w:r w:rsidRPr="00402F46">
        <w:t xml:space="preserve"> marriage, honour</w:t>
      </w:r>
      <w:r w:rsidR="00E66867" w:rsidRPr="00402F46">
        <w:t>-</w:t>
      </w:r>
      <w:r w:rsidR="000C2F29" w:rsidRPr="00402F46">
        <w:t xml:space="preserve"> or faith-</w:t>
      </w:r>
      <w:r w:rsidRPr="00402F46">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lastRenderedPageBreak/>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910AE1" w14:textId="77777777" w:rsidR="0024270E" w:rsidRPr="003439AF" w:rsidRDefault="0024270E" w:rsidP="0024270E">
      <w:pPr>
        <w:rPr>
          <w:b/>
          <w:bCs/>
          <w:sz w:val="26"/>
          <w:szCs w:val="26"/>
        </w:rPr>
      </w:pPr>
      <w:r w:rsidRPr="001C7580">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7" w:name="_Toc17197722"/>
      <w:bookmarkStart w:id="18" w:name="_Toc203645211"/>
      <w:r w:rsidRPr="0EAD5EDF">
        <w:t>Forced Marriage</w:t>
      </w:r>
      <w:bookmarkEnd w:id="17"/>
      <w:bookmarkEnd w:id="18"/>
    </w:p>
    <w:p w14:paraId="3EBAF6B2" w14:textId="77777777" w:rsidR="00BA3139" w:rsidRPr="00C07C5A" w:rsidRDefault="00BA3139" w:rsidP="0EAD5EDF"/>
    <w:p w14:paraId="718B4E92" w14:textId="29FE9156" w:rsidR="00087CB1" w:rsidRDefault="00657130" w:rsidP="0EAD5EDF">
      <w:r w:rsidRPr="00402F46">
        <w:t xml:space="preserve">A forced marriage is one entered into without the full and free consent of one or both parties </w:t>
      </w:r>
      <w:r w:rsidR="000B4CB8" w:rsidRPr="00402F46">
        <w:t>and where violence, threats or any other form of coercion is used to cause a person to enter into marriage.</w:t>
      </w:r>
      <w:r w:rsidR="00D27439" w:rsidRPr="00402F46">
        <w:t xml:space="preserve"> Threats can be physical or emotional and psychological. </w:t>
      </w:r>
      <w:r w:rsidR="00087CB1" w:rsidRPr="00402F46">
        <w:t>Duress</w:t>
      </w:r>
      <w:r w:rsidR="00087CB1" w:rsidRPr="0EAD5EDF">
        <w:t xml:space="preserve"> can include physical, </w:t>
      </w:r>
      <w:r w:rsidR="00087CB1" w:rsidRPr="0EAD5EDF">
        <w:rPr>
          <w:i/>
          <w:iCs/>
        </w:rPr>
        <w:t>psychological, financial, sexual and emotional pressure</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38E24C0E" w14:textId="16B164F1" w:rsidR="00087CB1"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r w:rsidR="004C2AB8">
        <w:t xml:space="preserve"> </w:t>
      </w:r>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lastRenderedPageBreak/>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791BFE2A" w:rsidR="007209BF" w:rsidRPr="00402F46" w:rsidRDefault="007209BF" w:rsidP="0EAD5EDF">
      <w:pPr>
        <w:pStyle w:val="Heading3"/>
      </w:pPr>
      <w:bookmarkStart w:id="19" w:name="_Toc17197723"/>
      <w:bookmarkStart w:id="20" w:name="_Toc203645212"/>
      <w:r w:rsidRPr="00402F46">
        <w:t>Honour</w:t>
      </w:r>
      <w:r w:rsidR="00176804" w:rsidRPr="00402F46">
        <w:t xml:space="preserve"> or Faith-</w:t>
      </w:r>
      <w:r w:rsidRPr="00402F46">
        <w:t xml:space="preserve">Based </w:t>
      </w:r>
      <w:bookmarkEnd w:id="19"/>
      <w:r w:rsidR="006F678F" w:rsidRPr="00402F46">
        <w:t>Abuse</w:t>
      </w:r>
      <w:bookmarkEnd w:id="20"/>
    </w:p>
    <w:p w14:paraId="0E7E5AE2" w14:textId="77777777" w:rsidR="00215B00" w:rsidRPr="00402F46" w:rsidRDefault="00215B00" w:rsidP="0EAD5EDF"/>
    <w:p w14:paraId="361A60D7" w14:textId="5A84EFB5" w:rsidR="00034A17" w:rsidRDefault="00B07AFE" w:rsidP="0EAD5EDF">
      <w:r w:rsidRPr="00402F46">
        <w:t>So-called ‘honour’</w:t>
      </w:r>
      <w:r w:rsidR="00176804" w:rsidRPr="00402F46">
        <w:t xml:space="preserve"> or faith</w:t>
      </w:r>
      <w:r w:rsidRPr="00402F46">
        <w:t>-based abuse (HBA) encompasses incidents or crimes which have been committed to protect or defend the honour of the family and/or the community, including female genital mutilation</w:t>
      </w:r>
      <w:r w:rsidRPr="0EAD5EDF">
        <w:t xml:space="preserve">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lastRenderedPageBreak/>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113C34B7" w14:textId="77777777" w:rsidR="00963314" w:rsidRPr="008546F8" w:rsidRDefault="00963314" w:rsidP="0EAD5EDF">
      <w:pPr>
        <w:rPr>
          <w:i/>
          <w:iCs/>
          <w:sz w:val="26"/>
          <w:szCs w:val="26"/>
        </w:rPr>
      </w:pPr>
    </w:p>
    <w:p w14:paraId="4DBEF904" w14:textId="0FBCADA2" w:rsidR="00BB00BA" w:rsidRPr="00E30EB2" w:rsidRDefault="00BB00BA" w:rsidP="0EAD5EDF">
      <w:r w:rsidRPr="0EAD5EDF">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1" w:name="_Int_lvXuS2ZZ"/>
      <w:r w:rsidR="00E37370" w:rsidRPr="0EAD5EDF">
        <w:t>e.g.</w:t>
      </w:r>
      <w:bookmarkEnd w:id="21"/>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1D4348D9" w14:textId="77777777" w:rsidR="005F70CD" w:rsidRPr="008B7FBF" w:rsidRDefault="005F70CD" w:rsidP="0EAD5EDF"/>
    <w:p w14:paraId="59D7E63A" w14:textId="119B3BF3" w:rsidR="001D0093" w:rsidRDefault="00874438" w:rsidP="001D0093">
      <w:r w:rsidRPr="00402F46">
        <w:t xml:space="preserve">In response to these research findings, the school will provide education to help prevent teenagers from becoming victims and perpetrators of abusive relationships. In the context of our primary school, we will encourage </w:t>
      </w:r>
      <w:r w:rsidR="004D79A9" w:rsidRPr="00402F46">
        <w:t xml:space="preserve">and educate </w:t>
      </w:r>
      <w:r w:rsidRPr="00402F46">
        <w:t xml:space="preserve">children to </w:t>
      </w:r>
      <w:r w:rsidR="004D79A9" w:rsidRPr="00402F46">
        <w:t xml:space="preserve">develop positive and respectful </w:t>
      </w:r>
      <w:r w:rsidR="00373474" w:rsidRPr="00402F46">
        <w:t xml:space="preserve">relationships </w:t>
      </w:r>
      <w:r w:rsidR="004D79A9" w:rsidRPr="00402F46">
        <w:t xml:space="preserve">with others and to understand consent in its broadest form. </w:t>
      </w:r>
      <w:r w:rsidR="001D0093" w:rsidRPr="00402F46">
        <w:t xml:space="preserve">This will form part of the school’s curriculum in respect of PSHE and Relationship Education and in developing this curriculum school will follow the RSHE guidance (July 2025) </w:t>
      </w:r>
      <w:hyperlink r:id="rId31" w:history="1">
        <w:r w:rsidR="001D0093" w:rsidRPr="00402F46">
          <w:rPr>
            <w:rStyle w:val="Hyperlink"/>
            <w:rFonts w:cs="Arial"/>
          </w:rPr>
          <w:t>Relationships Education, Relationships and Sex Education and Health Education guidance</w:t>
        </w:r>
      </w:hyperlink>
    </w:p>
    <w:p w14:paraId="2E84AAFC" w14:textId="4AA82ECA" w:rsidR="00874438" w:rsidRPr="00C41AE2" w:rsidRDefault="00874438"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7A52F955" w14:textId="77777777" w:rsidR="005F70CD" w:rsidRPr="00D14927" w:rsidRDefault="005F70CD" w:rsidP="0EAD5EDF">
      <w:pPr>
        <w:pStyle w:val="Heading2"/>
      </w:pPr>
      <w:bookmarkStart w:id="22" w:name="_Toc17197725"/>
      <w:bookmarkStart w:id="23"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2"/>
      <w:bookmarkEnd w:id="23"/>
      <w:r w:rsidRPr="00D14927">
        <w:t xml:space="preserve"> </w:t>
      </w:r>
    </w:p>
    <w:p w14:paraId="5B82571A" w14:textId="77777777" w:rsidR="002B213B" w:rsidRDefault="002B213B" w:rsidP="0EAD5EDF"/>
    <w:p w14:paraId="576CB8A7" w14:textId="3E5EF24D"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w:t>
      </w:r>
      <w:r w:rsidR="00C77C9C" w:rsidRPr="00402F46">
        <w:t>primary to secondary stage and into colleges</w:t>
      </w:r>
      <w:r w:rsidRPr="00402F46">
        <w:t xml:space="preserve">. It can also occur through a group of children sexually assaulting or sexually harassing a single child or group of children. </w:t>
      </w:r>
      <w:r w:rsidR="00490DBC" w:rsidRPr="00402F46">
        <w:t xml:space="preserve">Harmful sexual behaviour exists on a continuum and may escalate into sexual harassment or sexual </w:t>
      </w:r>
      <w:r w:rsidR="003E1727" w:rsidRPr="00402F46">
        <w:t>violence;</w:t>
      </w:r>
      <w:r w:rsidR="00490DBC" w:rsidRPr="00402F46">
        <w:t xml:space="preserve"> it can occur online or face-to-face and is never acceptable.</w:t>
      </w:r>
      <w:r w:rsidR="00490DBC">
        <w:t xml:space="preserve"> </w:t>
      </w:r>
    </w:p>
    <w:p w14:paraId="00F4CBEB" w14:textId="77777777" w:rsidR="005F70CD" w:rsidRPr="00FA6CA5" w:rsidRDefault="005F70CD" w:rsidP="0EAD5EDF"/>
    <w:p w14:paraId="50D3BCEB" w14:textId="77777777" w:rsidR="009B393F"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9B393F" w:rsidRPr="0EAD5EDF">
        <w:t xml:space="preserve">This pattern of prevalence will not, however, be an obstacle to ALL concerns being treated seriously. </w:t>
      </w:r>
    </w:p>
    <w:p w14:paraId="2878052C" w14:textId="77777777" w:rsidR="009B393F" w:rsidRDefault="009B393F" w:rsidP="0EAD5EDF"/>
    <w:p w14:paraId="4A3FA367" w14:textId="73943D7F" w:rsidR="005F70CD" w:rsidRDefault="009B393F" w:rsidP="0EAD5EDF">
      <w:r>
        <w:t>Staff are also aware that c</w:t>
      </w:r>
      <w:r w:rsidR="00690717">
        <w:t xml:space="preserve">hildren with disabilities are three times more likely to be abused than their peers. </w:t>
      </w:r>
    </w:p>
    <w:p w14:paraId="6E031262" w14:textId="77777777" w:rsidR="008F21B5" w:rsidRPr="008B7FBF" w:rsidRDefault="008F21B5" w:rsidP="0EAD5EDF"/>
    <w:p w14:paraId="0C759620" w14:textId="24AC8F1F" w:rsidR="005F70CD" w:rsidRPr="00974785" w:rsidRDefault="00325ACA" w:rsidP="0EAD5EDF">
      <w:pPr>
        <w:rPr>
          <w:color w:val="FF0000"/>
        </w:rPr>
      </w:pPr>
      <w:r w:rsidRPr="0EAD5EDF">
        <w:lastRenderedPageBreak/>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r w:rsidR="003E1727" w:rsidRPr="0EAD5EDF">
        <w:t>boys</w:t>
      </w:r>
      <w:r w:rsidR="005F70CD" w:rsidRPr="0EAD5EDF">
        <w:t>.</w:t>
      </w:r>
      <w:r w:rsidR="00E66C06">
        <w:t xml:space="preserve"> </w:t>
      </w:r>
    </w:p>
    <w:p w14:paraId="160CEF9E" w14:textId="77777777" w:rsidR="001C7C85" w:rsidRPr="00FA6CA5" w:rsidRDefault="001C7C85" w:rsidP="0EAD5EDF"/>
    <w:p w14:paraId="09513766" w14:textId="57E7AB1B"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4F610C1F"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00F65E8D">
        <w:t xml:space="preserve">for </w:t>
      </w:r>
      <w:r w:rsidR="561F5625" w:rsidRPr="0EAD5EDF">
        <w:t>dealing with</w:t>
      </w:r>
      <w:r w:rsidR="0013286E" w:rsidRPr="0EAD5EDF">
        <w:t xml:space="preserve"> SVSH. </w:t>
      </w:r>
    </w:p>
    <w:p w14:paraId="51ECF881" w14:textId="77777777" w:rsidR="001C7C85" w:rsidRPr="00FA6CA5" w:rsidRDefault="001C7C85" w:rsidP="0EAD5EDF"/>
    <w:p w14:paraId="5EA42829" w14:textId="2BC90CD1" w:rsidR="008A1ED3" w:rsidRDefault="008C3A31" w:rsidP="008A1ED3">
      <w:r w:rsidRPr="0EAD5EDF">
        <w:t>We</w:t>
      </w:r>
      <w:r w:rsidR="001C7C85" w:rsidRPr="0EAD5EDF">
        <w:t xml:space="preserve"> will follow </w:t>
      </w:r>
      <w:r w:rsidR="003A6922">
        <w:t xml:space="preserve">Part five in </w:t>
      </w:r>
      <w:proofErr w:type="spellStart"/>
      <w:r w:rsidR="003A6922" w:rsidRPr="00402F46">
        <w:t>KCSiE</w:t>
      </w:r>
      <w:proofErr w:type="spellEnd"/>
      <w:r w:rsidR="003A6922" w:rsidRPr="00402F46">
        <w:t xml:space="preserve"> </w:t>
      </w:r>
      <w:r w:rsidR="00BB0E44" w:rsidRPr="00402F46">
        <w:t>202</w:t>
      </w:r>
      <w:r w:rsidR="005558E9" w:rsidRPr="00402F46">
        <w:t>6</w:t>
      </w:r>
      <w:r w:rsidR="00BB0E44">
        <w:t xml:space="preserve"> </w:t>
      </w:r>
      <w:r w:rsidR="003A6922">
        <w:t>Child-on</w:t>
      </w:r>
      <w:r w:rsidR="00622943">
        <w:t>-</w:t>
      </w:r>
      <w:r w:rsidR="003A6922">
        <w:t>chil</w:t>
      </w:r>
      <w:r w:rsidR="008A1ED3">
        <w:t>d sexual violence and sexual harassment</w:t>
      </w:r>
      <w:r w:rsidR="009F090D">
        <w:t xml:space="preserve"> by: </w:t>
      </w:r>
    </w:p>
    <w:p w14:paraId="5A5E1161" w14:textId="329ABC1D" w:rsidR="00FB1E77" w:rsidRDefault="00646E85" w:rsidP="009F090D">
      <w:pPr>
        <w:pStyle w:val="ListParagraph"/>
        <w:numPr>
          <w:ilvl w:val="0"/>
          <w:numId w:val="39"/>
        </w:numPr>
      </w:pPr>
      <w:r>
        <w:t>Making it clear that there is a zero-tolerance approach to sexual violence and sexual harassment, that it is never acceptable, and it will not be tolerated. It should never be passed off as “banter</w:t>
      </w:r>
      <w:r w:rsidR="008C01D3">
        <w:t>,”</w:t>
      </w:r>
      <w:r>
        <w:t xml:space="preserve"> “just having a laugh</w:t>
      </w:r>
      <w:r w:rsidR="008C01D3">
        <w:t>,”</w:t>
      </w:r>
      <w:r>
        <w:t xml:space="preserve"> “a part of growing up” or “boys being boys</w:t>
      </w:r>
      <w:r w:rsidR="008C01D3">
        <w:t>.”</w:t>
      </w:r>
      <w:r>
        <w:t xml:space="preserve"> </w:t>
      </w:r>
    </w:p>
    <w:p w14:paraId="6162B4B1" w14:textId="15031E69" w:rsidR="009B4324" w:rsidRPr="00402F46" w:rsidRDefault="009F090D" w:rsidP="00AF3A7E">
      <w:pPr>
        <w:pStyle w:val="ListParagraph"/>
        <w:numPr>
          <w:ilvl w:val="0"/>
          <w:numId w:val="39"/>
        </w:numPr>
      </w:pPr>
      <w:r>
        <w:t>Understanding that a f</w:t>
      </w:r>
      <w:r w:rsidR="00646E85">
        <w:t xml:space="preserve">ailure to do so can lead to a culture of unacceptable behaviour, </w:t>
      </w:r>
      <w:r w:rsidR="00BA6198" w:rsidRPr="00402F46">
        <w:t xml:space="preserve">misogyny, </w:t>
      </w:r>
      <w:r w:rsidR="00646E85" w:rsidRPr="00402F46">
        <w:t>an unsafe</w:t>
      </w:r>
      <w:r w:rsidR="00646E85">
        <w:t xml:space="preserve"> environment and in worst case scenarios a culture that normalises abuse, leading to children </w:t>
      </w:r>
      <w:r w:rsidR="00646E85" w:rsidRPr="00402F46">
        <w:t>accepting it as normal and not coming forward to report it</w:t>
      </w:r>
      <w:r w:rsidR="009B4324" w:rsidRPr="00402F46">
        <w:t>.</w:t>
      </w:r>
    </w:p>
    <w:p w14:paraId="2DA90577" w14:textId="102BF42C" w:rsidR="00C53076" w:rsidRPr="00402F46" w:rsidRDefault="009400DF" w:rsidP="009F090D">
      <w:pPr>
        <w:pStyle w:val="ListParagraph"/>
        <w:numPr>
          <w:ilvl w:val="0"/>
          <w:numId w:val="39"/>
        </w:numPr>
      </w:pPr>
      <w:r w:rsidRPr="00402F46">
        <w:t>R</w:t>
      </w:r>
      <w:r w:rsidR="00646E85" w:rsidRPr="00402F46">
        <w:t xml:space="preserve">ecognising, acknowledging, and understanding the scale of </w:t>
      </w:r>
      <w:r w:rsidR="00BA6198" w:rsidRPr="00402F46">
        <w:t xml:space="preserve">harmful sexual behaviour (HSB), </w:t>
      </w:r>
      <w:r w:rsidR="009F090D" w:rsidRPr="00402F46">
        <w:t xml:space="preserve">sexual </w:t>
      </w:r>
      <w:r w:rsidR="00646E85" w:rsidRPr="00402F46">
        <w:t xml:space="preserve">harassment and </w:t>
      </w:r>
      <w:r w:rsidR="009F090D" w:rsidRPr="00402F46">
        <w:t xml:space="preserve">sexual </w:t>
      </w:r>
      <w:r w:rsidR="00646E85" w:rsidRPr="00402F46">
        <w:t>abuse and that even if there are no reports it does not mean it is not happening, it may be the case that it is just not being reported</w:t>
      </w:r>
      <w:r w:rsidR="00C53076" w:rsidRPr="00402F46">
        <w:t>.</w:t>
      </w:r>
    </w:p>
    <w:p w14:paraId="3998D0F2" w14:textId="4B8E3978" w:rsidR="003317E6" w:rsidRPr="00402F46" w:rsidRDefault="003317E6" w:rsidP="009F090D">
      <w:pPr>
        <w:pStyle w:val="ListParagraph"/>
        <w:numPr>
          <w:ilvl w:val="0"/>
          <w:numId w:val="39"/>
        </w:numPr>
      </w:pPr>
      <w:r w:rsidRPr="00402F46">
        <w:t xml:space="preserve">Recognising the escalatory nature of misogyny and the benefits of early identification to support </w:t>
      </w:r>
      <w:r w:rsidR="00EE0340" w:rsidRPr="00402F46">
        <w:t>the school’s approach to minimising the risk of HSB, sexual harassment and sexual violence</w:t>
      </w:r>
      <w:r w:rsidR="002E6D4B">
        <w:t>.</w:t>
      </w:r>
    </w:p>
    <w:p w14:paraId="47C89E5F" w14:textId="752F6AD1" w:rsidR="005F70CD" w:rsidRDefault="00C53076" w:rsidP="00EE0340">
      <w:pPr>
        <w:pStyle w:val="ListParagraph"/>
        <w:numPr>
          <w:ilvl w:val="0"/>
          <w:numId w:val="39"/>
        </w:numPr>
      </w:pPr>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344E525F" w:rsidR="0042796B" w:rsidRPr="00D14927" w:rsidRDefault="00104EA1" w:rsidP="0042796B">
      <w:pPr>
        <w:rPr>
          <w:rFonts w:ascii="Cambria" w:hAnsi="Cambria"/>
          <w:b/>
          <w:bCs/>
          <w:i/>
          <w:iCs/>
          <w:sz w:val="28"/>
          <w:szCs w:val="28"/>
        </w:rPr>
      </w:pPr>
      <w:r w:rsidRPr="00E10EDE">
        <w:rPr>
          <w:rFonts w:ascii="Cambria" w:hAnsi="Cambria"/>
          <w:b/>
          <w:bCs/>
          <w:i/>
          <w:iCs/>
          <w:sz w:val="28"/>
          <w:szCs w:val="28"/>
        </w:rPr>
        <w:t xml:space="preserve">Sexism and </w:t>
      </w:r>
      <w:r w:rsidR="0042796B" w:rsidRPr="00E10EDE">
        <w:rPr>
          <w:rFonts w:ascii="Cambria" w:hAnsi="Cambria"/>
          <w:b/>
          <w:bCs/>
          <w:i/>
          <w:iCs/>
          <w:sz w:val="28"/>
          <w:szCs w:val="28"/>
        </w:rPr>
        <w:t>stereotyp</w:t>
      </w:r>
      <w:r w:rsidR="00CC16B5" w:rsidRPr="00E10EDE">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333E39DA" w:rsidR="0042796B" w:rsidRDefault="0042796B" w:rsidP="0042796B">
      <w:r>
        <w:t xml:space="preserve">The new RSHE Guidance (July 2025) </w:t>
      </w:r>
      <w:hyperlink r:id="rId32" w:history="1">
        <w:r w:rsidRPr="00660C25">
          <w:rPr>
            <w:rStyle w:val="Hyperlink"/>
            <w:rFonts w:cs="Arial"/>
          </w:rPr>
          <w:t>Relationships Education, Relationships and Sex Education and Health Education guidance</w:t>
        </w:r>
      </w:hyperlink>
      <w:r>
        <w:t xml:space="preserve"> outlines the importance of developing positive concepts </w:t>
      </w:r>
      <w:r w:rsidR="007C0E05">
        <w:t>of</w:t>
      </w:r>
      <w:r>
        <w:t xml:space="preserve"> masculinity and femininity. </w:t>
      </w:r>
    </w:p>
    <w:p w14:paraId="66DB8F04" w14:textId="77777777" w:rsidR="0042796B" w:rsidRDefault="0042796B" w:rsidP="0042796B"/>
    <w:p w14:paraId="100A78EA" w14:textId="1D0DAF22" w:rsidR="0042796B" w:rsidRDefault="0042796B" w:rsidP="0042796B">
      <w:r w:rsidRPr="005B2B03">
        <w:t xml:space="preserve">Both within and beyond the classroom, staff should be conscious of everyday sexism, </w:t>
      </w:r>
      <w:r w:rsidRPr="002E6D4B">
        <w:t>misogyny</w:t>
      </w:r>
      <w:r w:rsidR="00362132" w:rsidRPr="002E6D4B">
        <w:t>/misandry</w:t>
      </w:r>
      <w:r w:rsidRPr="002E6D4B">
        <w:t>, homophobia</w:t>
      </w:r>
      <w:r w:rsidR="006C0290" w:rsidRPr="002E6D4B">
        <w:t>, biphobia</w:t>
      </w:r>
      <w:r w:rsidRPr="002E6D4B">
        <w:t xml:space="preserve"> and stereotypes, and should take action to build a culture where prejudice is identified and tackled</w:t>
      </w:r>
      <w:r w:rsidRPr="005B2B03">
        <w:t>.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lastRenderedPageBreak/>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8B7FBF" w:rsidRDefault="0042766E" w:rsidP="0EAD5EDF">
      <w:pPr>
        <w:pStyle w:val="Heading2"/>
      </w:pPr>
      <w:bookmarkStart w:id="24" w:name="_Toc17197726"/>
      <w:bookmarkStart w:id="25" w:name="_Toc203645215"/>
      <w:r>
        <w:t>U</w:t>
      </w:r>
      <w:r w:rsidR="003727D5" w:rsidRPr="0EAD5EDF">
        <w:t>pskirting</w:t>
      </w:r>
      <w:bookmarkEnd w:id="24"/>
      <w:bookmarkEnd w:id="25"/>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61CD814A" w14:textId="77777777" w:rsidR="00EA678E" w:rsidRPr="00A645CD" w:rsidRDefault="00EA678E" w:rsidP="0EAD5EDF">
      <w:pPr>
        <w:pStyle w:val="Heading2"/>
        <w:rPr>
          <w:rFonts w:ascii="Arial" w:hAnsi="Arial"/>
        </w:rPr>
      </w:pPr>
      <w:bookmarkStart w:id="26" w:name="_Toc17197727"/>
      <w:bookmarkStart w:id="27" w:name="_Toc203645216"/>
      <w:r w:rsidRPr="00A645CD">
        <w:rPr>
          <w:rFonts w:ascii="Arial" w:hAnsi="Arial"/>
        </w:rPr>
        <w:t xml:space="preserve">The </w:t>
      </w:r>
      <w:r w:rsidR="00EC4481" w:rsidRPr="00A645CD">
        <w:rPr>
          <w:rFonts w:ascii="Arial" w:hAnsi="Arial"/>
        </w:rPr>
        <w:t>Trigger</w:t>
      </w:r>
      <w:r w:rsidRPr="00A645CD">
        <w:rPr>
          <w:rFonts w:ascii="Arial" w:hAnsi="Arial"/>
        </w:rPr>
        <w:t xml:space="preserve"> Trio</w:t>
      </w:r>
      <w:bookmarkEnd w:id="26"/>
      <w:bookmarkEnd w:id="27"/>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w:t>
      </w:r>
      <w:r w:rsidRPr="0EAD5EDF">
        <w:lastRenderedPageBreak/>
        <w:t xml:space="preserve">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32710B3D" w14:textId="77777777" w:rsidR="003B6636" w:rsidRPr="006E713F" w:rsidRDefault="003B6636" w:rsidP="0EAD5EDF">
      <w:pPr>
        <w:pStyle w:val="Heading3"/>
      </w:pPr>
      <w:bookmarkStart w:id="28" w:name="_Toc203645217"/>
      <w:r w:rsidRPr="0EAD5EDF">
        <w:t>Domestic Abuse</w:t>
      </w:r>
      <w:bookmarkEnd w:id="28"/>
    </w:p>
    <w:p w14:paraId="1B179D9E" w14:textId="77777777" w:rsidR="00925A0A" w:rsidRDefault="00925A0A" w:rsidP="0EAD5EDF"/>
    <w:p w14:paraId="7FDFBACE" w14:textId="15868B98" w:rsidR="007109C6"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t>.</w:t>
      </w:r>
      <w:r w:rsidRPr="0EAD5EDF">
        <w:t>”</w:t>
      </w:r>
    </w:p>
    <w:p w14:paraId="2D239F6C" w14:textId="77777777" w:rsidR="00B15EBF" w:rsidRPr="00C07C5A" w:rsidRDefault="00B15EBF" w:rsidP="0EAD5EDF"/>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75988508"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00DC6F4B">
        <w:t xml:space="preserve"> </w:t>
      </w:r>
      <w:r w:rsidRPr="0EAD5EDF">
        <w:t>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lastRenderedPageBreak/>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29" w:name="_Toc17197729"/>
      <w:bookmarkStart w:id="30" w:name="_Toc203645218"/>
      <w:r w:rsidRPr="0EAD5EDF">
        <w:t xml:space="preserve">Parental </w:t>
      </w:r>
      <w:r w:rsidR="00F31CC8" w:rsidRPr="0EAD5EDF">
        <w:t>m</w:t>
      </w:r>
      <w:r w:rsidRPr="0EAD5EDF">
        <w:t xml:space="preserve">ental </w:t>
      </w:r>
      <w:r w:rsidR="00F31CC8" w:rsidRPr="0EAD5EDF">
        <w:t>h</w:t>
      </w:r>
      <w:r w:rsidRPr="0EAD5EDF">
        <w:t>ealth</w:t>
      </w:r>
      <w:bookmarkEnd w:id="29"/>
      <w:bookmarkEnd w:id="30"/>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1" w:name="_Toc17197730"/>
      <w:bookmarkStart w:id="32" w:name="_Toc203645219"/>
      <w:r w:rsidRPr="0EAD5EDF">
        <w:t xml:space="preserve">Parental </w:t>
      </w:r>
      <w:r w:rsidR="00F31CC8" w:rsidRPr="0EAD5EDF">
        <w:t>Substance mis</w:t>
      </w:r>
      <w:r w:rsidRPr="0EAD5EDF">
        <w:t>use</w:t>
      </w:r>
      <w:bookmarkEnd w:id="31"/>
      <w:bookmarkEnd w:id="32"/>
    </w:p>
    <w:p w14:paraId="257A0DFC" w14:textId="77777777" w:rsidR="00726AC4" w:rsidRDefault="00726AC4" w:rsidP="0EAD5EDF"/>
    <w:p w14:paraId="567740E1" w14:textId="77777777" w:rsidR="00EA678E" w:rsidRDefault="00C07C5A" w:rsidP="0EAD5EDF">
      <w:r w:rsidRPr="0EAD5EDF">
        <w:lastRenderedPageBreak/>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312489CC" w14:textId="77777777" w:rsidR="00997585" w:rsidRPr="00F602C4" w:rsidRDefault="00997585" w:rsidP="0EAD5EDF">
      <w:pPr>
        <w:pStyle w:val="Heading2"/>
      </w:pPr>
      <w:bookmarkStart w:id="33" w:name="_Toc203645220"/>
      <w:r w:rsidRPr="0EAD5EDF">
        <w:t>Young Carers</w:t>
      </w:r>
      <w:bookmarkEnd w:id="33"/>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0C4995C8" w14:textId="77777777" w:rsidR="00ED57B4" w:rsidRDefault="00ED57B4" w:rsidP="0EAD5EDF"/>
    <w:p w14:paraId="38462519" w14:textId="24241DCB" w:rsidR="00F35E62" w:rsidRPr="002E6D4B"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w:t>
      </w:r>
      <w:r w:rsidR="00B52318" w:rsidRPr="002E6D4B">
        <w:t xml:space="preserve">time for </w:t>
      </w:r>
      <w:r w:rsidR="00514275" w:rsidRPr="002E6D4B">
        <w:t>home</w:t>
      </w:r>
      <w:r w:rsidR="00B52318" w:rsidRPr="002E6D4B">
        <w:t xml:space="preserve">work, </w:t>
      </w:r>
      <w:r w:rsidR="00FD1F6E" w:rsidRPr="002E6D4B">
        <w:t>leisure</w:t>
      </w:r>
      <w:r w:rsidR="00B52318" w:rsidRPr="002E6D4B">
        <w:t xml:space="preserve"> activities </w:t>
      </w:r>
      <w:r w:rsidR="00F763CB" w:rsidRPr="002E6D4B">
        <w:t xml:space="preserve">and </w:t>
      </w:r>
      <w:r w:rsidR="00FD1F6E" w:rsidRPr="002E6D4B">
        <w:t>social time with friends</w:t>
      </w:r>
      <w:r w:rsidR="00B43EDF" w:rsidRPr="002E6D4B">
        <w:t xml:space="preserve"> and impact upon behaviour and </w:t>
      </w:r>
      <w:r w:rsidR="00FD17F5" w:rsidRPr="002E6D4B">
        <w:t xml:space="preserve">wellbeing. Early identification is essential to ensure young carers receive support at the time and by the appropriate services. </w:t>
      </w:r>
      <w:r w:rsidR="00B43EDF" w:rsidRPr="002E6D4B">
        <w:t xml:space="preserve"> </w:t>
      </w:r>
    </w:p>
    <w:p w14:paraId="52223330" w14:textId="77777777" w:rsidR="00D86BCE" w:rsidRPr="002E6D4B" w:rsidRDefault="00D86BCE" w:rsidP="0EAD5EDF"/>
    <w:p w14:paraId="3520985A" w14:textId="76FD2B6D" w:rsidR="00D86BCE" w:rsidRDefault="00D86BCE" w:rsidP="0EAD5EDF">
      <w:r w:rsidRPr="002E6D4B">
        <w:t xml:space="preserve">As a school we may refer a young carer to </w:t>
      </w:r>
      <w:r w:rsidR="00D45970" w:rsidRPr="002E6D4B">
        <w:t>children’s</w:t>
      </w:r>
      <w:r w:rsidRPr="002E6D4B">
        <w:t xml:space="preserve"> social care for a carers assessment to be carried out</w:t>
      </w:r>
      <w:r w:rsidR="00E549F6" w:rsidRPr="002E6D4B">
        <w:t xml:space="preserve">. We will </w:t>
      </w:r>
      <w:r w:rsidR="006C4581" w:rsidRPr="002E6D4B">
        <w:t>consider support that can be offered and make use of the resources and guidance from Save the Children</w:t>
      </w:r>
      <w:r w:rsidR="004D2505" w:rsidRPr="002E6D4B">
        <w:t xml:space="preserve"> and Hampshire Young Carer’s Alliance </w:t>
      </w:r>
      <w:hyperlink r:id="rId34" w:history="1">
        <w:r w:rsidR="00351282" w:rsidRPr="002E6D4B">
          <w:rPr>
            <w:rStyle w:val="Hyperlink"/>
            <w:rFonts w:cs="Arial"/>
          </w:rPr>
          <w:t>Hampshire Young Carers Alliance, Eastleigh</w:t>
        </w:r>
      </w:hyperlink>
      <w:r w:rsidR="006C4581" w:rsidRPr="002E6D4B">
        <w:t xml:space="preserve"> </w:t>
      </w:r>
      <w:r w:rsidR="0028649B" w:rsidRPr="002E6D4B">
        <w:t>in</w:t>
      </w:r>
      <w:r w:rsidR="0028649B" w:rsidRPr="0EAD5EDF">
        <w:t xml:space="preserve"> their young carers work. </w:t>
      </w:r>
    </w:p>
    <w:p w14:paraId="31A62FF3" w14:textId="77777777" w:rsidR="00726AC4" w:rsidRDefault="00726AC4" w:rsidP="0EAD5EDF">
      <w:pPr>
        <w:pStyle w:val="Heading2"/>
      </w:pPr>
      <w:bookmarkStart w:id="34" w:name="_Toc17197731"/>
      <w:bookmarkStart w:id="35" w:name="_Toc203645221"/>
      <w:r w:rsidRPr="0EAD5EDF">
        <w:lastRenderedPageBreak/>
        <w:t>Missing, Exploited and Trafficked Children (MET)</w:t>
      </w:r>
      <w:bookmarkEnd w:id="34"/>
      <w:bookmarkEnd w:id="35"/>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01B51567" w14:textId="22C51083" w:rsidR="00726AC4" w:rsidRPr="00E57A58" w:rsidRDefault="00726AC4" w:rsidP="0EAD5EDF">
      <w:pPr>
        <w:pStyle w:val="Heading3"/>
        <w:rPr>
          <w:i/>
          <w:iCs/>
        </w:rPr>
      </w:pPr>
      <w:bookmarkStart w:id="36" w:name="_Toc17197732"/>
      <w:bookmarkStart w:id="37" w:name="_Toc203645222"/>
      <w:r w:rsidRPr="00E57A58">
        <w:rPr>
          <w:i/>
          <w:iCs/>
        </w:rPr>
        <w:t xml:space="preserve">Children </w:t>
      </w:r>
      <w:r w:rsidR="003738F3" w:rsidRPr="00E57A58">
        <w:rPr>
          <w:i/>
          <w:iCs/>
        </w:rPr>
        <w:t xml:space="preserve">Absent </w:t>
      </w:r>
      <w:r w:rsidRPr="00E57A58">
        <w:rPr>
          <w:i/>
          <w:iCs/>
        </w:rPr>
        <w:t>from Education</w:t>
      </w:r>
      <w:bookmarkEnd w:id="36"/>
      <w:bookmarkEnd w:id="37"/>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lastRenderedPageBreak/>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38" w:name="_Toc17197733"/>
      <w:bookmarkStart w:id="39" w:name="_Toc203645223"/>
      <w:r w:rsidRPr="0EAD5EDF">
        <w:t>Children Missing from Home or Care</w:t>
      </w:r>
      <w:bookmarkEnd w:id="38"/>
      <w:bookmarkEnd w:id="39"/>
      <w:r w:rsidRPr="0EAD5EDF">
        <w:t xml:space="preserve"> </w:t>
      </w:r>
    </w:p>
    <w:p w14:paraId="089B3AE5" w14:textId="77777777" w:rsidR="001D3C73" w:rsidRDefault="001D3C73" w:rsidP="0EAD5EDF"/>
    <w:p w14:paraId="1809A9D9" w14:textId="79A7D82F" w:rsidR="00B84142" w:rsidRDefault="00B84142" w:rsidP="0EAD5EDF">
      <w:bookmarkStart w:id="40" w:name="_Hlk49345677"/>
      <w:r w:rsidRPr="0EAD5EDF">
        <w:t>It is known that children who go missing are at risk of suffering significant harm, and there are specific risks around children running away and the risk of sexual exploitation.</w:t>
      </w:r>
      <w:r w:rsidR="00D61673">
        <w:t xml:space="preserve"> </w:t>
      </w:r>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18AF6349" w:rsidR="00B84142" w:rsidRDefault="00B84142" w:rsidP="0EAD5EDF">
      <w:r w:rsidRPr="0EAD5EDF">
        <w:t xml:space="preserve">Various categories of risk should be </w:t>
      </w:r>
      <w:r w:rsidR="003E1727" w:rsidRPr="0EAD5EDF">
        <w:t>considered,</w:t>
      </w:r>
      <w:r w:rsidRPr="0EAD5EDF">
        <w:t xml:space="preserve"> and Hampshire Local Safeguarding Children’s Partnership provide</w:t>
      </w:r>
      <w:r w:rsidR="00B877D0" w:rsidRPr="0EAD5EDF">
        <w:t>s</w:t>
      </w:r>
      <w:r w:rsidRPr="0EAD5EDF">
        <w:t xml:space="preserve"> further guidance</w:t>
      </w:r>
      <w:r w:rsidR="00DA76B2">
        <w:t xml:space="preserve">. </w:t>
      </w:r>
    </w:p>
    <w:p w14:paraId="5CD90B00" w14:textId="77777777" w:rsidR="00DA76B2" w:rsidRPr="008B7FBF" w:rsidRDefault="00DA76B2" w:rsidP="0EAD5EDF"/>
    <w:p w14:paraId="591CE0E5" w14:textId="21AF9AE6" w:rsidR="00B84142" w:rsidRDefault="00B84142" w:rsidP="0EAD5EDF">
      <w:r w:rsidRPr="0EAD5EDF">
        <w:t>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absent, the details will be recorded by the police, who will also agree review times and any on-going actions with person reporting.</w:t>
      </w:r>
    </w:p>
    <w:p w14:paraId="7AE7D945" w14:textId="77777777" w:rsidR="00DA76B2" w:rsidRDefault="00DA76B2" w:rsidP="0EAD5EDF"/>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lastRenderedPageBreak/>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0"/>
    <w:p w14:paraId="5646E1D1" w14:textId="77777777" w:rsidR="00C1366C" w:rsidRDefault="00C1366C" w:rsidP="0EAD5EDF"/>
    <w:p w14:paraId="20959D67" w14:textId="77777777" w:rsidR="00726AC4" w:rsidRDefault="00726AC4" w:rsidP="0EAD5EDF">
      <w:pPr>
        <w:pStyle w:val="Heading3"/>
      </w:pPr>
      <w:bookmarkStart w:id="41" w:name="_Toc17197734"/>
      <w:bookmarkStart w:id="42" w:name="_Toc203645224"/>
      <w:bookmarkStart w:id="43" w:name="OLE_LINK7"/>
      <w:bookmarkStart w:id="44" w:name="OLE_LINK8"/>
      <w:r w:rsidRPr="0EAD5EDF">
        <w:t xml:space="preserve">Child Sexual Exploitation </w:t>
      </w:r>
      <w:r w:rsidR="000E219D" w:rsidRPr="0EAD5EDF">
        <w:t>(CSE)</w:t>
      </w:r>
      <w:bookmarkEnd w:id="41"/>
      <w:bookmarkEnd w:id="42"/>
    </w:p>
    <w:p w14:paraId="26C42FB8" w14:textId="77777777" w:rsidR="00726AC4" w:rsidRPr="00726AC4" w:rsidRDefault="00726AC4" w:rsidP="0EAD5EDF"/>
    <w:p w14:paraId="03266BED" w14:textId="0BFF8318" w:rsidR="00727F52" w:rsidRPr="002E6D4B" w:rsidRDefault="00475956" w:rsidP="0EAD5EDF">
      <w:r w:rsidRPr="002E6D4B">
        <w:t xml:space="preserve">CSE </w:t>
      </w:r>
      <w:r w:rsidR="003E60A1" w:rsidRPr="002E6D4B">
        <w:t xml:space="preserve">is a form of abuse </w:t>
      </w:r>
      <w:r w:rsidRPr="002E6D4B">
        <w:t>that occur</w:t>
      </w:r>
      <w:r w:rsidR="003E60A1" w:rsidRPr="002E6D4B">
        <w:t xml:space="preserve">s </w:t>
      </w:r>
      <w:r w:rsidRPr="002E6D4B">
        <w:t xml:space="preserve">where an individual or group takes advantage of an imbalance of power to coerce, manipulate or deceive </w:t>
      </w:r>
      <w:r w:rsidR="00727F52" w:rsidRPr="002E6D4B">
        <w:t>a child into taking part in sexual activit</w:t>
      </w:r>
      <w:r w:rsidR="0018398D" w:rsidRPr="002E6D4B">
        <w:t>y</w:t>
      </w:r>
      <w:r w:rsidR="00E24A0C" w:rsidRPr="002E6D4B">
        <w:t xml:space="preserve">(a) in exchange for something the victim needs or wants, and/or (b) for the financial or other advantage of the perpetrator or facilitator and/or (c) through violence or threat of violence. </w:t>
      </w:r>
    </w:p>
    <w:p w14:paraId="0B606496" w14:textId="77777777" w:rsidR="0018398D" w:rsidRPr="002E6D4B" w:rsidRDefault="0018398D" w:rsidP="0EAD5EDF"/>
    <w:p w14:paraId="7062A9F6" w14:textId="46C29928" w:rsidR="006104E4" w:rsidRDefault="006104E4" w:rsidP="0EAD5EDF">
      <w:r w:rsidRPr="002E6D4B">
        <w:t xml:space="preserve">CSE is a form of child sexual abuse. Sexual abuse may involve physical contact, including assault by penetration (for example, rape or </w:t>
      </w:r>
      <w:r w:rsidR="00027F1A" w:rsidRPr="002E6D4B">
        <w:t>penetration with an object)</w:t>
      </w:r>
      <w:r w:rsidRPr="002E6D4B">
        <w:t xml:space="preserve"> or</w:t>
      </w:r>
      <w:r w:rsidRPr="0EAD5EDF">
        <w:t xml:space="preserve">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5" w:name="_Int_Z7NVChSR"/>
      <w:r w:rsidRPr="0EAD5EDF">
        <w:t>e.g.</w:t>
      </w:r>
      <w:bookmarkEnd w:id="45"/>
      <w:r w:rsidRPr="0EAD5EDF">
        <w:t xml:space="preserve"> through others sharing videos or images of them on social media. </w:t>
      </w:r>
    </w:p>
    <w:p w14:paraId="6C23B279" w14:textId="77777777" w:rsidR="00FF43E9" w:rsidRDefault="00FF43E9" w:rsidP="0EAD5EDF"/>
    <w:p w14:paraId="0F203AB6" w14:textId="247A3B0D" w:rsidR="00DE32C3" w:rsidRPr="002E6D4B" w:rsidRDefault="00781254" w:rsidP="0EAD5EDF">
      <w:r w:rsidRPr="002E6D4B">
        <w:t xml:space="preserve">CSE can affect any child, who has been coerced into engaging in sexual activities. This includes </w:t>
      </w:r>
      <w:r w:rsidR="003E1727" w:rsidRPr="002E6D4B">
        <w:t>16- and 17-year-olds</w:t>
      </w:r>
      <w:r w:rsidRPr="002E6D4B">
        <w:t xml:space="preserve"> who can legally consent to have sex. </w:t>
      </w:r>
      <w:r w:rsidR="003471A4" w:rsidRPr="002E6D4B">
        <w:t xml:space="preserve">This can be committed by an individual or an organised network and most sexual abuse is committed by those previously known to the victim. </w:t>
      </w:r>
    </w:p>
    <w:p w14:paraId="57E70197" w14:textId="77777777" w:rsidR="00DE32C3" w:rsidRPr="002E6D4B" w:rsidRDefault="00DE32C3" w:rsidP="0EAD5EDF"/>
    <w:p w14:paraId="54A4B2F0" w14:textId="01B0796A" w:rsidR="00781254" w:rsidRPr="002E6D4B" w:rsidRDefault="00781254" w:rsidP="0EAD5EDF">
      <w:r w:rsidRPr="002E6D4B">
        <w:t xml:space="preserve">Some children may not realise they are being exploited </w:t>
      </w:r>
      <w:bookmarkStart w:id="46" w:name="_Int_Z0xoq4bt"/>
      <w:r w:rsidRPr="002E6D4B">
        <w:t>e.g.</w:t>
      </w:r>
      <w:bookmarkEnd w:id="46"/>
      <w:r w:rsidRPr="002E6D4B">
        <w:t xml:space="preserve"> they believe they are in a genuine romantic relationship. (</w:t>
      </w:r>
      <w:bookmarkStart w:id="47" w:name="_Int_rnT8WQAZ"/>
      <w:r w:rsidRPr="002E6D4B">
        <w:t>from</w:t>
      </w:r>
      <w:bookmarkEnd w:id="47"/>
      <w:r w:rsidRPr="002E6D4B">
        <w:t xml:space="preserve"> </w:t>
      </w:r>
      <w:proofErr w:type="spellStart"/>
      <w:r w:rsidRPr="002E6D4B">
        <w:t>KCSiE</w:t>
      </w:r>
      <w:proofErr w:type="spellEnd"/>
      <w:r w:rsidRPr="002E6D4B">
        <w:t>)</w:t>
      </w:r>
      <w:r w:rsidR="003471A4" w:rsidRPr="002E6D4B">
        <w:t xml:space="preserve">. As with CCE, victims are not always recognised and can be criminalised for actions they take whilst under coercion. </w:t>
      </w:r>
      <w:r w:rsidR="00C854EB" w:rsidRPr="002E6D4B">
        <w:t>Children are manipulated, groomed and exploited without fully understanding the abuse they are experiencing.</w:t>
      </w:r>
      <w:r w:rsidR="009C72BC" w:rsidRPr="002E6D4B">
        <w:t xml:space="preserve"> We understand that it is not possible for a child to give informed consent to engage in exploitative activity, and they cannot give consent to be exploited, abused or trafficked.</w:t>
      </w:r>
    </w:p>
    <w:p w14:paraId="01D0D9E1" w14:textId="77777777" w:rsidR="005C7A2D" w:rsidRPr="002E6D4B" w:rsidRDefault="005C7A2D" w:rsidP="0EAD5EDF"/>
    <w:p w14:paraId="64CC5B17" w14:textId="07B92D6A" w:rsidR="005C7A2D" w:rsidRPr="002E6D4B" w:rsidRDefault="00334D8A" w:rsidP="0EAD5EDF">
      <w:r w:rsidRPr="002E6D4B">
        <w:lastRenderedPageBreak/>
        <w:t>CSE can:</w:t>
      </w:r>
      <w:r w:rsidR="00DF6AB6" w:rsidRPr="002E6D4B">
        <w:t xml:space="preserve"> -</w:t>
      </w:r>
    </w:p>
    <w:p w14:paraId="27A876DB" w14:textId="3BBAE107" w:rsidR="00334D8A" w:rsidRPr="002E6D4B" w:rsidRDefault="00E97D26" w:rsidP="00334D8A">
      <w:pPr>
        <w:pStyle w:val="ListParagraph"/>
        <w:numPr>
          <w:ilvl w:val="0"/>
          <w:numId w:val="39"/>
        </w:numPr>
      </w:pPr>
      <w:r w:rsidRPr="002E6D4B">
        <w:t xml:space="preserve">Be committed or facilitated by an organised network or gang and the victim may identify as being part of this group. </w:t>
      </w:r>
    </w:p>
    <w:p w14:paraId="2A3C2509" w14:textId="07F01963" w:rsidR="0017582C" w:rsidRPr="002E6D4B" w:rsidRDefault="00E97D26" w:rsidP="00334D8A">
      <w:pPr>
        <w:pStyle w:val="ListParagraph"/>
        <w:numPr>
          <w:ilvl w:val="0"/>
          <w:numId w:val="39"/>
        </w:numPr>
      </w:pPr>
      <w:r w:rsidRPr="002E6D4B">
        <w:t>Be</w:t>
      </w:r>
      <w:r w:rsidR="00B3372C" w:rsidRPr="002E6D4B">
        <w:t xml:space="preserve"> a </w:t>
      </w:r>
      <w:r w:rsidR="003E1727" w:rsidRPr="002E6D4B">
        <w:t>one-off</w:t>
      </w:r>
      <w:r w:rsidR="00B3372C" w:rsidRPr="002E6D4B">
        <w:t xml:space="preserve"> occurrence or </w:t>
      </w:r>
      <w:r w:rsidR="009A6528" w:rsidRPr="002E6D4B">
        <w:t>a series of incidents over time</w:t>
      </w:r>
    </w:p>
    <w:p w14:paraId="39DF1266" w14:textId="2F8AB9E3" w:rsidR="00E97D26" w:rsidRPr="002E6D4B" w:rsidRDefault="0017582C" w:rsidP="00334D8A">
      <w:pPr>
        <w:pStyle w:val="ListParagraph"/>
        <w:numPr>
          <w:ilvl w:val="0"/>
          <w:numId w:val="39"/>
        </w:numPr>
      </w:pPr>
      <w:r w:rsidRPr="002E6D4B">
        <w:t>Be opportunistic or complex organised abuse</w:t>
      </w:r>
      <w:r w:rsidR="00E97D26" w:rsidRPr="002E6D4B">
        <w:t xml:space="preserve"> </w:t>
      </w:r>
    </w:p>
    <w:p w14:paraId="24097936" w14:textId="14AB3FC5" w:rsidR="00E97D26" w:rsidRPr="002E6D4B" w:rsidRDefault="00DF6AB6" w:rsidP="00334D8A">
      <w:pPr>
        <w:pStyle w:val="ListParagraph"/>
        <w:numPr>
          <w:ilvl w:val="0"/>
          <w:numId w:val="39"/>
        </w:numPr>
      </w:pPr>
      <w:r w:rsidRPr="002E6D4B">
        <w:t>Af</w:t>
      </w:r>
      <w:r w:rsidR="003E3DF8" w:rsidRPr="002E6D4B">
        <w:t>fect both males and females</w:t>
      </w:r>
      <w:r w:rsidRPr="002E6D4B">
        <w:t xml:space="preserve"> – this is not gender specific. </w:t>
      </w:r>
    </w:p>
    <w:p w14:paraId="0CDCE4E3" w14:textId="134961F3" w:rsidR="00DF6AB6" w:rsidRPr="002E6D4B" w:rsidRDefault="00D90A90" w:rsidP="00334D8A">
      <w:pPr>
        <w:pStyle w:val="ListParagraph"/>
        <w:numPr>
          <w:ilvl w:val="0"/>
          <w:numId w:val="39"/>
        </w:numPr>
      </w:pPr>
      <w:r w:rsidRPr="002E6D4B">
        <w:t>Be between males and females or between the same genders.</w:t>
      </w:r>
    </w:p>
    <w:p w14:paraId="6D502F79" w14:textId="2EF370B2" w:rsidR="001B3000" w:rsidRPr="002E6D4B" w:rsidRDefault="00D90A90" w:rsidP="006A628E">
      <w:pPr>
        <w:pStyle w:val="ListParagraph"/>
        <w:numPr>
          <w:ilvl w:val="0"/>
          <w:numId w:val="39"/>
        </w:numPr>
      </w:pPr>
      <w:r w:rsidRPr="002E6D4B">
        <w:t xml:space="preserve">Be </w:t>
      </w:r>
      <w:r w:rsidR="0029657F" w:rsidRPr="002E6D4B">
        <w:t>perpetrated by someone much older than the victim, but children</w:t>
      </w:r>
      <w:r w:rsidR="00E91812" w:rsidRPr="002E6D4B">
        <w:t xml:space="preserve"> may also be exploited by other children, who themselves may be experiencing exploitation. Where this is the case, it is important that the child perpetrator is also recognised as a victim. </w:t>
      </w:r>
      <w:r w:rsidR="000D10D0" w:rsidRPr="002E6D4B">
        <w:t xml:space="preserve"> </w:t>
      </w:r>
    </w:p>
    <w:p w14:paraId="13B9E9EC" w14:textId="681A72B9" w:rsidR="00D038D5" w:rsidRPr="002E6D4B" w:rsidRDefault="00D256C9" w:rsidP="00E23996">
      <w:pPr>
        <w:pStyle w:val="ListParagraph"/>
        <w:numPr>
          <w:ilvl w:val="0"/>
          <w:numId w:val="39"/>
        </w:numPr>
      </w:pPr>
      <w:r w:rsidRPr="002E6D4B">
        <w:t xml:space="preserve">Include children who have been moved (commonly referred to as trafficking) for the </w:t>
      </w:r>
      <w:r w:rsidR="00D038D5" w:rsidRPr="002E6D4B">
        <w:t>purpose of exploitation. This may constitute modern slavery.</w:t>
      </w:r>
    </w:p>
    <w:p w14:paraId="01C298ED" w14:textId="3BE131F4" w:rsidR="001B3000" w:rsidRDefault="001B3000" w:rsidP="00D90A90"/>
    <w:p w14:paraId="2171696E" w14:textId="6BCCDDB6" w:rsidR="001B3000" w:rsidRPr="0019632A" w:rsidRDefault="00E23996" w:rsidP="0EAD5EDF">
      <w:r>
        <w:t xml:space="preserve">Children </w:t>
      </w:r>
      <w:r w:rsidR="001B3000" w:rsidRPr="0EAD5EDF">
        <w:t xml:space="preserve">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w:t>
      </w:r>
      <w:r w:rsidR="001B3000" w:rsidRPr="002E6D4B">
        <w:t>children with parents/carers who have mental health problems, learning difficulties/</w:t>
      </w:r>
      <w:r w:rsidR="004B738A" w:rsidRPr="002E6D4B">
        <w:t xml:space="preserve"> </w:t>
      </w:r>
      <w:r w:rsidR="001B3000" w:rsidRPr="002E6D4B">
        <w:t xml:space="preserve">other issues, children who associate with other children involved in exploitation. </w:t>
      </w:r>
      <w:r w:rsidR="00AD606D" w:rsidRPr="002E6D4B">
        <w:t xml:space="preserve">There are a range of other factors that could make a child more vulnerable to exploitation including sexual identity, communication ability, physical strength, status and access to economic or other resources. </w:t>
      </w:r>
      <w:r w:rsidR="001B3000" w:rsidRPr="002E6D4B">
        <w:t xml:space="preserve">However, it is important to recognise that any child can be </w:t>
      </w:r>
      <w:r w:rsidR="00221697" w:rsidRPr="002E6D4B">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5">
        <w:r w:rsidR="004A1EC6" w:rsidRPr="0EAD5EDF">
          <w:t>C</w:t>
        </w:r>
        <w:r w:rsidR="000E219D" w:rsidRPr="0EAD5EDF">
          <w:t>ERAF</w:t>
        </w:r>
      </w:hyperlink>
      <w:r w:rsidR="000E219D" w:rsidRPr="0EAD5EDF">
        <w:t>)</w:t>
      </w:r>
      <w:r w:rsidR="009C2546" w:rsidRPr="0EAD5EDF">
        <w:t xml:space="preserve"> and </w:t>
      </w:r>
      <w:hyperlink r:id="rId36">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Default="00E05E7E" w:rsidP="0EAD5EDF">
      <w:pPr>
        <w:rPr>
          <w:rStyle w:val="Hyperlink"/>
          <w:rFonts w:cs="Arial"/>
        </w:rPr>
      </w:pPr>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7">
        <w:r w:rsidR="00BF5B0E" w:rsidRPr="0EAD5EDF">
          <w:rPr>
            <w:rStyle w:val="Hyperlink"/>
            <w:rFonts w:cs="Arial"/>
          </w:rPr>
          <w:t>https://www.safe4me.co.uk/portfolio/sharing-information/</w:t>
        </w:r>
      </w:hyperlink>
    </w:p>
    <w:p w14:paraId="61896330" w14:textId="77777777" w:rsidR="002E6D4B" w:rsidRPr="00940EFC" w:rsidRDefault="002E6D4B" w:rsidP="0EAD5EDF"/>
    <w:p w14:paraId="1842DA0F" w14:textId="77777777" w:rsidR="000F5E59" w:rsidRPr="00940EFC" w:rsidRDefault="000F5E59" w:rsidP="0EAD5EDF"/>
    <w:p w14:paraId="57B42C44" w14:textId="77777777" w:rsidR="008836F5" w:rsidRPr="00940EFC" w:rsidRDefault="008836F5" w:rsidP="0EAD5EDF">
      <w:pPr>
        <w:pStyle w:val="Heading3"/>
      </w:pPr>
      <w:bookmarkStart w:id="48" w:name="_Toc17197735"/>
      <w:bookmarkStart w:id="49" w:name="_Toc203645225"/>
      <w:r w:rsidRPr="0EAD5EDF">
        <w:lastRenderedPageBreak/>
        <w:t>Child Criminal Exploitation (including county lines)</w:t>
      </w:r>
      <w:bookmarkEnd w:id="48"/>
      <w:bookmarkEnd w:id="49"/>
    </w:p>
    <w:p w14:paraId="36131D19" w14:textId="77777777" w:rsidR="000F5E59" w:rsidRPr="00940EFC" w:rsidRDefault="000F5E59" w:rsidP="0EAD5EDF"/>
    <w:p w14:paraId="16500D3E" w14:textId="727AF040" w:rsidR="008836F5" w:rsidRPr="00940EFC" w:rsidRDefault="000F5E59" w:rsidP="0EAD5EDF">
      <w:r w:rsidRPr="0EAD5EDF">
        <w:t>Child Criminal Exploitation</w:t>
      </w:r>
      <w:r w:rsidR="00484318" w:rsidRPr="0EAD5EDF">
        <w:t xml:space="preserve"> (CCE)</w:t>
      </w:r>
      <w:r w:rsidRPr="0EAD5EDF">
        <w:t xml:space="preserve"> is defined </w:t>
      </w:r>
      <w:r w:rsidR="003E1727" w:rsidRPr="0EAD5EDF">
        <w:t>as: -</w:t>
      </w:r>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16BABB0C" w14:textId="77777777" w:rsidR="00A22263" w:rsidRDefault="00A22263" w:rsidP="0EAD5EDF"/>
    <w:p w14:paraId="3E3E7E22" w14:textId="77777777" w:rsidR="00E3604B" w:rsidRPr="002E6D4B" w:rsidRDefault="00A22263" w:rsidP="0EAD5EDF">
      <w:r w:rsidRPr="002E6D4B">
        <w:t>Some specific forms of CCE can include children being forced or manipulated into</w:t>
      </w:r>
      <w:r w:rsidR="00F458EF" w:rsidRPr="002E6D4B">
        <w:t xml:space="preserve"> working in cannabis factories, shoplifting or pickpocketing,</w:t>
      </w:r>
      <w:r w:rsidR="00ED0BF8" w:rsidRPr="002E6D4B">
        <w:t xml:space="preserve"> committing vehicle crime, threatening or committing serious violence to others, or </w:t>
      </w:r>
      <w:r w:rsidRPr="002E6D4B">
        <w:t xml:space="preserve">transporting drugs or money through county lines. </w:t>
      </w:r>
    </w:p>
    <w:p w14:paraId="1E2BE685" w14:textId="77777777" w:rsidR="00E3604B" w:rsidRPr="002E6D4B" w:rsidRDefault="00E3604B" w:rsidP="0EAD5EDF"/>
    <w:p w14:paraId="7C8EA0CA" w14:textId="7E79B544" w:rsidR="001C23A8" w:rsidRPr="002E6D4B" w:rsidRDefault="00B31B91" w:rsidP="0EAD5EDF">
      <w:r w:rsidRPr="002E6D4B">
        <w:t xml:space="preserve">‘County lines’ </w:t>
      </w:r>
      <w:r w:rsidR="00F60284" w:rsidRPr="002E6D4B">
        <w:t>refe</w:t>
      </w:r>
      <w:r w:rsidR="00ED0BF8" w:rsidRPr="002E6D4B">
        <w:t>rs t</w:t>
      </w:r>
      <w:r w:rsidR="00F60284" w:rsidRPr="002E6D4B">
        <w:t xml:space="preserve">o a </w:t>
      </w:r>
      <w:r w:rsidR="00940EFC" w:rsidRPr="002E6D4B">
        <w:t>‘</w:t>
      </w:r>
      <w:r w:rsidR="00F60284" w:rsidRPr="002E6D4B">
        <w:t xml:space="preserve">phone line </w:t>
      </w:r>
      <w:r w:rsidR="00940EFC" w:rsidRPr="002E6D4B">
        <w:t>through which</w:t>
      </w:r>
      <w:r w:rsidR="00F60284" w:rsidRPr="002E6D4B">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2E6D4B">
        <w:t xml:space="preserve"> Children are often recruited to move drugs and money between locations and are known to be exposed to techniques such as ‘plugging’, where drugs are concealed internally to avoid detection. </w:t>
      </w:r>
    </w:p>
    <w:p w14:paraId="2DF6CCE9" w14:textId="77777777" w:rsidR="00023668" w:rsidRPr="002E6D4B" w:rsidRDefault="00023668" w:rsidP="0EAD5EDF"/>
    <w:p w14:paraId="122D4423" w14:textId="03FDEBCC" w:rsidR="00023668" w:rsidRDefault="00023668" w:rsidP="0EAD5EDF">
      <w:r w:rsidRPr="002E6D4B">
        <w:t xml:space="preserve">Children can be targeted and recruited into county lines in a number of locations including schools, further and higher educational </w:t>
      </w:r>
      <w:r w:rsidR="00901881" w:rsidRPr="002E6D4B">
        <w:t>institutions, pupil referral units, children’s homes and care homes. They are also increasingly being targeted and recruited online using social media.</w:t>
      </w:r>
      <w:r w:rsidR="00901881">
        <w:t xml:space="preserve"> </w:t>
      </w:r>
    </w:p>
    <w:p w14:paraId="22B4C145" w14:textId="77777777" w:rsidR="001452CF" w:rsidRDefault="001452CF" w:rsidP="0EAD5EDF"/>
    <w:p w14:paraId="437DC287" w14:textId="4E12AA3F" w:rsidR="00F60284" w:rsidRPr="00940EFC" w:rsidRDefault="004F04BA" w:rsidP="0EAD5EDF">
      <w:r w:rsidRPr="0EAD5EDF">
        <w:t>Children can easily become trapped by this type of exploitation</w:t>
      </w:r>
      <w:r w:rsidR="006E0DB3" w:rsidRPr="0EAD5EDF">
        <w:t>,</w:t>
      </w:r>
      <w:r w:rsidRPr="0EAD5EDF">
        <w:t xml:space="preserve"> as </w:t>
      </w:r>
      <w:r w:rsidR="00A43B34">
        <w:t xml:space="preserve">perpetrators can threaten </w:t>
      </w:r>
      <w:r w:rsidR="000968C2">
        <w:t xml:space="preserve">victims (and their families) with violence or entrap and coerce them into </w:t>
      </w:r>
      <w:r w:rsidR="003666EF">
        <w:t xml:space="preserve">drug </w:t>
      </w:r>
      <w:r w:rsidR="000968C2">
        <w:t>debt</w:t>
      </w:r>
      <w:r w:rsidR="003666EF">
        <w:t xml:space="preserve">s which need to be worked off. </w:t>
      </w:r>
      <w:r w:rsidR="000968C2">
        <w:t xml:space="preserve"> </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lastRenderedPageBreak/>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2E6D4B" w:rsidRDefault="00F60284" w:rsidP="0EAD5EDF">
      <w:pPr>
        <w:numPr>
          <w:ilvl w:val="0"/>
          <w:numId w:val="28"/>
        </w:numPr>
      </w:pPr>
      <w:r w:rsidRPr="0EAD5EDF">
        <w:t xml:space="preserve">Parent concerns and significant changes in behaviour that affect emotional </w:t>
      </w:r>
      <w:r w:rsidR="007E2DDB" w:rsidRPr="002E6D4B">
        <w:t>wellbeing</w:t>
      </w:r>
      <w:r w:rsidR="009853D3" w:rsidRPr="002E6D4B">
        <w:t xml:space="preserve">. </w:t>
      </w:r>
    </w:p>
    <w:p w14:paraId="52EA8265" w14:textId="77777777" w:rsidR="00F60284" w:rsidRPr="002E6D4B" w:rsidRDefault="00F60284" w:rsidP="0EAD5EDF"/>
    <w:p w14:paraId="6671901C" w14:textId="77777777" w:rsidR="003A20B0" w:rsidRPr="002E6D4B" w:rsidRDefault="00E2788D" w:rsidP="0EAD5EDF">
      <w:r w:rsidRPr="002E6D4B">
        <w:t xml:space="preserve">We understand that children who are criminally exploited should have their vulnerabilities recognised by adults and professions and we </w:t>
      </w:r>
      <w:r w:rsidR="00F60284" w:rsidRPr="002E6D4B">
        <w:t xml:space="preserve">will treat any child who may be criminally exploited as </w:t>
      </w:r>
      <w:r w:rsidR="008319B2" w:rsidRPr="002E6D4B">
        <w:t>a victim</w:t>
      </w:r>
      <w:r w:rsidRPr="002E6D4B">
        <w:t>.</w:t>
      </w:r>
      <w:r w:rsidR="003A20B0" w:rsidRPr="002E6D4B">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2E6D4B" w:rsidRDefault="003A20B0" w:rsidP="0EAD5EDF"/>
    <w:p w14:paraId="0999497E" w14:textId="2C0BC61E" w:rsidR="00F60284" w:rsidRPr="002E6D4B" w:rsidRDefault="00194A6A" w:rsidP="0EAD5EDF">
      <w:r w:rsidRPr="002E6D4B">
        <w:t xml:space="preserve">In cases of suspected CCE, we </w:t>
      </w:r>
      <w:r w:rsidR="003A20B0" w:rsidRPr="002E6D4B">
        <w:t xml:space="preserve">will use </w:t>
      </w:r>
      <w:r w:rsidR="00F4756C" w:rsidRPr="002E6D4B">
        <w:t xml:space="preserve">the CERAF </w:t>
      </w:r>
      <w:r w:rsidR="00CD66B4" w:rsidRPr="002E6D4B">
        <w:t xml:space="preserve">form and guidance in our </w:t>
      </w:r>
      <w:r w:rsidR="7E26CA09" w:rsidRPr="002E6D4B">
        <w:t>referral</w:t>
      </w:r>
      <w:r w:rsidR="00940EFC" w:rsidRPr="002E6D4B">
        <w:t xml:space="preserve"> to c</w:t>
      </w:r>
      <w:r w:rsidR="008319B2" w:rsidRPr="002E6D4B">
        <w:t xml:space="preserve">hildren’s </w:t>
      </w:r>
      <w:r w:rsidR="00940EFC" w:rsidRPr="002E6D4B">
        <w:t>s</w:t>
      </w:r>
      <w:r w:rsidR="008319B2" w:rsidRPr="002E6D4B">
        <w:t>ocial care</w:t>
      </w:r>
      <w:r w:rsidR="0031428E" w:rsidRPr="002E6D4B">
        <w:t xml:space="preserve"> (</w:t>
      </w:r>
      <w:hyperlink r:id="rId38" w:history="1">
        <w:r w:rsidR="0031428E" w:rsidRPr="002E6D4B">
          <w:rPr>
            <w:rStyle w:val="Hyperlink"/>
            <w:rFonts w:cs="Arial"/>
          </w:rPr>
          <w:t>New version of the Child Exploitation Risk Assessment Framework (CERAF) - Hampshire SCP</w:t>
        </w:r>
      </w:hyperlink>
      <w:r w:rsidR="0031428E" w:rsidRPr="002E6D4B">
        <w:t>)</w:t>
      </w:r>
      <w:r w:rsidR="00612871" w:rsidRPr="002E6D4B">
        <w:t xml:space="preserve">. </w:t>
      </w:r>
      <w:r w:rsidR="008319B2" w:rsidRPr="002E6D4B">
        <w:t>If a referral to the police is also required</w:t>
      </w:r>
      <w:r w:rsidR="00291004" w:rsidRPr="002E6D4B">
        <w:t>,</w:t>
      </w:r>
      <w:r w:rsidR="008319B2" w:rsidRPr="002E6D4B">
        <w:t xml:space="preserve"> as crimes have been committed on the school premises, these will </w:t>
      </w:r>
      <w:r w:rsidR="00940EFC" w:rsidRPr="002E6D4B">
        <w:t xml:space="preserve">also </w:t>
      </w:r>
      <w:r w:rsidR="008319B2" w:rsidRPr="002E6D4B">
        <w:t xml:space="preserve">be made. </w:t>
      </w:r>
      <w:r w:rsidR="00717ADE" w:rsidRPr="002E6D4B">
        <w:t xml:space="preserve">Children who have been exploited will need additional support to help maintain them in </w:t>
      </w:r>
      <w:r w:rsidR="00FD7134" w:rsidRPr="002E6D4B">
        <w:t>education.</w:t>
      </w:r>
    </w:p>
    <w:p w14:paraId="096CFA7D" w14:textId="77777777" w:rsidR="00552216" w:rsidRPr="002E6D4B" w:rsidRDefault="00552216" w:rsidP="0EAD5EDF"/>
    <w:p w14:paraId="34D24DA0" w14:textId="77777777" w:rsidR="00552216" w:rsidRPr="002E6D4B" w:rsidRDefault="00552216" w:rsidP="0EAD5EDF">
      <w:r w:rsidRPr="002E6D4B">
        <w:t xml:space="preserve">If there is information or intelligence about child criminal exploitation, we will report this to the police via the community partnership information form. </w:t>
      </w:r>
      <w:hyperlink r:id="rId39">
        <w:r w:rsidRPr="002E6D4B">
          <w:rPr>
            <w:rStyle w:val="Hyperlink"/>
            <w:rFonts w:cs="Arial"/>
          </w:rPr>
          <w:t>https://www.safe4me.co.uk/portfolio/sharing-information/</w:t>
        </w:r>
      </w:hyperlink>
    </w:p>
    <w:p w14:paraId="02F8C028" w14:textId="77777777" w:rsidR="00552216" w:rsidRPr="002E6D4B" w:rsidRDefault="00552216" w:rsidP="0EAD5EDF"/>
    <w:p w14:paraId="1BF06785" w14:textId="6B80439F" w:rsidR="00552216" w:rsidRPr="002E6D4B" w:rsidRDefault="00552216" w:rsidP="0EAD5EDF">
      <w:pPr>
        <w:pStyle w:val="Heading3"/>
        <w:rPr>
          <w:color w:val="FF0000"/>
        </w:rPr>
      </w:pPr>
      <w:bookmarkStart w:id="50" w:name="_Toc17197736"/>
      <w:bookmarkStart w:id="51" w:name="_Toc203645226"/>
      <w:r w:rsidRPr="002E6D4B">
        <w:t>Serious Violence</w:t>
      </w:r>
      <w:bookmarkEnd w:id="50"/>
      <w:bookmarkEnd w:id="51"/>
      <w:r w:rsidR="00B27C1E" w:rsidRPr="002E6D4B">
        <w:t xml:space="preserve"> </w:t>
      </w:r>
    </w:p>
    <w:p w14:paraId="3380C132" w14:textId="77777777" w:rsidR="00912773" w:rsidRPr="002E6D4B" w:rsidRDefault="00912773" w:rsidP="0EAD5EDF"/>
    <w:p w14:paraId="64DEABC3" w14:textId="51846D95" w:rsidR="002B0D08" w:rsidRPr="002E6D4B" w:rsidRDefault="00552216" w:rsidP="0EAD5EDF">
      <w:r w:rsidRPr="002E6D4B">
        <w:t xml:space="preserve">Serious violence is </w:t>
      </w:r>
      <w:r w:rsidR="002B271E" w:rsidRPr="002E6D4B">
        <w:t>a continuing safeguarding concern.</w:t>
      </w:r>
      <w:r w:rsidR="007B6162" w:rsidRPr="002E6D4B">
        <w:t xml:space="preserve"> It may involve physical assault, carrying, threatening with or using weapons, often in the context of peer conflict or bullying and it can also be</w:t>
      </w:r>
      <w:r w:rsidR="002B0D08" w:rsidRPr="002E6D4B">
        <w:t xml:space="preserve"> associated with criminal exploitation. </w:t>
      </w:r>
      <w:r w:rsidR="00AD38A6" w:rsidRPr="002E6D4B">
        <w:t xml:space="preserve">Concerns about a child carrying or using a weapon (or expressing an intent to do so) should be reported </w:t>
      </w:r>
      <w:r w:rsidR="002160BA" w:rsidRPr="002E6D4B">
        <w:t xml:space="preserve">and actions taken, which may include any action needed to de-escalate peer conflict. </w:t>
      </w:r>
    </w:p>
    <w:p w14:paraId="67FD260A" w14:textId="77777777" w:rsidR="002B0D08" w:rsidRPr="002E6D4B" w:rsidRDefault="002B0D08" w:rsidP="0EAD5EDF"/>
    <w:p w14:paraId="14C5B8C2" w14:textId="3FCC5E92" w:rsidR="00552216" w:rsidRDefault="00142D97" w:rsidP="0EAD5EDF">
      <w:r w:rsidRPr="002E6D4B">
        <w:t xml:space="preserve">Schools play a key role in protecting children from violence, safeguarding victims, as well as those who may be at risk or, or involved in violence (who are victims themselves). </w:t>
      </w:r>
      <w:r w:rsidR="00552216" w:rsidRPr="002E6D4B">
        <w:t>All</w:t>
      </w:r>
      <w:r w:rsidR="00552216" w:rsidRPr="0EAD5EDF">
        <w:t xml:space="preserve"> staff will be made aware of indicators, which may signal that pupils, or members of their families, are at risk from or involved with serious violent crime. </w:t>
      </w:r>
    </w:p>
    <w:p w14:paraId="004DA18E" w14:textId="77777777" w:rsidR="00552216" w:rsidRDefault="00552216" w:rsidP="0EAD5EDF"/>
    <w:p w14:paraId="761B195A" w14:textId="77777777" w:rsidR="002642DA" w:rsidRDefault="00552216" w:rsidP="0EAD5EDF">
      <w:r w:rsidRPr="0EAD5EDF">
        <w:t xml:space="preserve">These indications can include but are not limited </w:t>
      </w:r>
      <w:r w:rsidR="6835381C" w:rsidRPr="0EAD5EDF">
        <w:t>to</w:t>
      </w:r>
      <w:r w:rsidR="002642DA">
        <w:t xml:space="preserve">; </w:t>
      </w:r>
    </w:p>
    <w:p w14:paraId="65990019" w14:textId="77777777" w:rsidR="002642DA" w:rsidRDefault="002642DA" w:rsidP="002642DA">
      <w:pPr>
        <w:pStyle w:val="ListParagraph"/>
        <w:numPr>
          <w:ilvl w:val="0"/>
          <w:numId w:val="39"/>
        </w:numPr>
      </w:pPr>
      <w:r>
        <w:t>i</w:t>
      </w:r>
      <w:r w:rsidR="00552216" w:rsidRPr="0EAD5EDF">
        <w:t xml:space="preserve">ncreased absence from school; </w:t>
      </w:r>
    </w:p>
    <w:p w14:paraId="107C8406" w14:textId="52A05050" w:rsidR="002642DA" w:rsidRDefault="00552216" w:rsidP="002642DA">
      <w:pPr>
        <w:pStyle w:val="ListParagraph"/>
        <w:numPr>
          <w:ilvl w:val="0"/>
          <w:numId w:val="39"/>
        </w:numPr>
      </w:pPr>
      <w:r w:rsidRPr="0EAD5EDF">
        <w:t xml:space="preserve">a change in friendships or relationships with older individuals or groups; </w:t>
      </w:r>
    </w:p>
    <w:p w14:paraId="50D8C29F" w14:textId="77777777" w:rsidR="002642DA" w:rsidRDefault="00552216" w:rsidP="002642DA">
      <w:pPr>
        <w:pStyle w:val="ListParagraph"/>
        <w:numPr>
          <w:ilvl w:val="0"/>
          <w:numId w:val="39"/>
        </w:numPr>
      </w:pPr>
      <w:r w:rsidRPr="0EAD5EDF">
        <w:t xml:space="preserve">a significant decline in performance; </w:t>
      </w:r>
    </w:p>
    <w:p w14:paraId="2B4F50EF" w14:textId="77777777" w:rsidR="002642DA" w:rsidRDefault="00552216" w:rsidP="002642DA">
      <w:pPr>
        <w:pStyle w:val="ListParagraph"/>
        <w:numPr>
          <w:ilvl w:val="0"/>
          <w:numId w:val="39"/>
        </w:numPr>
      </w:pPr>
      <w:r w:rsidRPr="0EAD5EDF">
        <w:t xml:space="preserve">signs of self-harm; significant change in wellbeing; signs of assault; </w:t>
      </w:r>
    </w:p>
    <w:p w14:paraId="72801348" w14:textId="77777777" w:rsidR="002642DA" w:rsidRDefault="00552216" w:rsidP="002642DA">
      <w:pPr>
        <w:pStyle w:val="ListParagraph"/>
        <w:numPr>
          <w:ilvl w:val="0"/>
          <w:numId w:val="39"/>
        </w:numPr>
      </w:pPr>
      <w:r w:rsidRPr="0EAD5EDF">
        <w:t xml:space="preserve">unexplained injuries; </w:t>
      </w:r>
    </w:p>
    <w:p w14:paraId="3D3B651B" w14:textId="1D22BEA8" w:rsidR="00552216" w:rsidRDefault="00552216" w:rsidP="002642DA">
      <w:pPr>
        <w:pStyle w:val="ListParagraph"/>
        <w:numPr>
          <w:ilvl w:val="0"/>
          <w:numId w:val="39"/>
        </w:numPr>
      </w:pPr>
      <w:r w:rsidRPr="0EAD5EDF">
        <w:t>unexplained gifts and/or new possessions; possession of weapons</w:t>
      </w:r>
      <w:r w:rsidR="002642DA">
        <w:t>;</w:t>
      </w:r>
    </w:p>
    <w:p w14:paraId="69818261" w14:textId="78185BAE" w:rsidR="00DA16F2" w:rsidRDefault="00DA16F2" w:rsidP="00DA16F2"/>
    <w:p w14:paraId="6C6FBC4B" w14:textId="02CA13A1" w:rsidR="00DA16F2" w:rsidRDefault="00DA16F2" w:rsidP="00DA16F2">
      <w:r>
        <w:t xml:space="preserve">A fuller list of risk factors can be round in the Home Office’s </w:t>
      </w:r>
      <w:hyperlink r:id="rId40" w:history="1">
        <w:r w:rsidR="00AD15BA" w:rsidRPr="00AD15BA">
          <w:rPr>
            <w:rStyle w:val="Hyperlink"/>
            <w:rFonts w:cs="Arial"/>
          </w:rPr>
          <w:t>Home Office – Serious Violence Strategy, April 2018</w:t>
        </w:r>
      </w:hyperlink>
    </w:p>
    <w:p w14:paraId="65C07C20" w14:textId="77777777" w:rsidR="006B7003" w:rsidRDefault="006B7003" w:rsidP="0EAD5EDF"/>
    <w:p w14:paraId="1E171F2C" w14:textId="2EDED28B" w:rsidR="007E0F46" w:rsidRDefault="0075609E" w:rsidP="0EAD5EDF">
      <w:r w:rsidRPr="0EAD5EDF">
        <w:lastRenderedPageBreak/>
        <w:t>S</w:t>
      </w:r>
      <w:r w:rsidR="006B7003" w:rsidRPr="0EAD5EDF">
        <w:t>taff should be aware of the range of risk factors which increase the likelihood of involvement in serious violence, such as being male, having been frequently absent or permanently excluded from school</w:t>
      </w:r>
      <w:r w:rsidR="00D31E77">
        <w:t xml:space="preserve"> </w:t>
      </w:r>
      <w:r w:rsidR="00D31E77" w:rsidRPr="00CB451D">
        <w:t>or having time in alternative provision</w:t>
      </w:r>
      <w:r w:rsidR="006B7003" w:rsidRPr="00CB451D">
        <w:t>, having experienced child maltreatment and</w:t>
      </w:r>
      <w:r w:rsidR="003E48D3" w:rsidRPr="00CB451D">
        <w:t xml:space="preserve"> </w:t>
      </w:r>
      <w:r w:rsidR="006B7003" w:rsidRPr="00CB451D">
        <w:t>having been involved in offending, such as</w:t>
      </w:r>
      <w:r w:rsidR="006B7003" w:rsidRPr="0EAD5EDF">
        <w:t xml:space="preserve"> theft or robbery. </w:t>
      </w:r>
    </w:p>
    <w:p w14:paraId="5AACF2ED" w14:textId="77777777" w:rsidR="006F000A" w:rsidRDefault="006F000A" w:rsidP="0EAD5EDF"/>
    <w:p w14:paraId="170E41BA" w14:textId="068CD5F7" w:rsidR="006B7003" w:rsidRDefault="006B7003" w:rsidP="0EAD5EDF">
      <w:r w:rsidRPr="00CB451D">
        <w:t xml:space="preserve">Advice for </w:t>
      </w:r>
      <w:r w:rsidR="004858A9" w:rsidRPr="00CB451D">
        <w:t xml:space="preserve">staff can be found in </w:t>
      </w:r>
      <w:r w:rsidRPr="00CB451D">
        <w:t xml:space="preserve">in the Home Office’s </w:t>
      </w:r>
      <w:hyperlink r:id="rId41">
        <w:r w:rsidRPr="00CB451D">
          <w:rPr>
            <w:rStyle w:val="Hyperlink"/>
            <w:rFonts w:cs="Arial"/>
          </w:rPr>
          <w:t>Preventing youth violence and gang involvement</w:t>
        </w:r>
      </w:hyperlink>
      <w:r w:rsidR="00006E48" w:rsidRPr="00CB451D">
        <w:t xml:space="preserve"> </w:t>
      </w:r>
      <w:r w:rsidR="00B973F3" w:rsidRPr="00CB451D">
        <w:t xml:space="preserve">, </w:t>
      </w:r>
      <w:hyperlink r:id="rId42" w:history="1">
        <w:r w:rsidR="00006E48" w:rsidRPr="00CB451D">
          <w:rPr>
            <w:rStyle w:val="Hyperlink"/>
            <w:rFonts w:cs="Arial"/>
          </w:rPr>
          <w:t>Criminal exploitation of children and vulnerable adults: county lines - GOV.UK</w:t>
        </w:r>
      </w:hyperlink>
      <w:r w:rsidR="00B973F3" w:rsidRPr="00CB451D">
        <w:t xml:space="preserve"> and the Youth Endowments Fund’s </w:t>
      </w:r>
      <w:hyperlink r:id="rId43" w:history="1">
        <w:r w:rsidR="00B973F3" w:rsidRPr="00CB451D">
          <w:rPr>
            <w:rStyle w:val="Hyperlink"/>
            <w:rFonts w:cs="Arial"/>
          </w:rPr>
          <w:t>Education, Children and Violence | Youth Endowment Fund</w:t>
        </w:r>
      </w:hyperlink>
    </w:p>
    <w:p w14:paraId="2AA29035" w14:textId="77777777" w:rsidR="00552216" w:rsidRDefault="00552216" w:rsidP="0EAD5EDF"/>
    <w:p w14:paraId="2B11CFD0" w14:textId="77777777" w:rsidR="00AD15BA" w:rsidRDefault="006517E3" w:rsidP="0EAD5EDF">
      <w:r w:rsidRPr="00CB451D">
        <w:t>W</w:t>
      </w:r>
      <w:r w:rsidR="00552216" w:rsidRPr="00CB451D">
        <w:t xml:space="preserve">e have a duty to not only prevent the individual from engaging in criminal activity, but also to safeguard others who may be harmed by their actions. </w:t>
      </w:r>
      <w:r w:rsidR="00590FCB" w:rsidRPr="00CB451D">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Default="00AD15BA" w:rsidP="0EAD5EDF"/>
    <w:p w14:paraId="3983097C" w14:textId="13938B6C" w:rsidR="00552216" w:rsidRDefault="000334A3" w:rsidP="0EAD5EDF">
      <w:r>
        <w:t>All staff will be made aware that violence can peak in the hours just before and just after school</w:t>
      </w:r>
      <w:r w:rsidR="005B432C">
        <w:t>, when pupils are travelling to and from school and can concentrate in particular places. These times can be particularly risky for young people involved in serious violence</w:t>
      </w:r>
      <w:r w:rsidR="002E11BD">
        <w:t xml:space="preserve"> and it is important that schools/colleges try to understand where these places are, with a view to working with partners to promote safety for children. </w:t>
      </w:r>
      <w:r w:rsidR="004262B0">
        <w:t xml:space="preserve">Listening to children can also help build understanding of the local context and where and when they feel unsafe. </w:t>
      </w:r>
    </w:p>
    <w:p w14:paraId="05822A93" w14:textId="77777777" w:rsidR="00590FCB" w:rsidRPr="008B7FBF" w:rsidRDefault="00590FCB" w:rsidP="0EAD5EDF"/>
    <w:p w14:paraId="50A1E391" w14:textId="4CA66B04" w:rsidR="00552216" w:rsidRDefault="00552216" w:rsidP="0EAD5EDF">
      <w:pPr>
        <w:rPr>
          <w:rStyle w:val="Hyperlink"/>
          <w:rFonts w:cs="Arial"/>
        </w:rPr>
      </w:pPr>
      <w:r w:rsidRPr="0EAD5EDF">
        <w:t xml:space="preserve">We will report concerns of serious violence to police and social care. If there is information or intelligence about potential serious violence, we will report this to the police via the community partnership information form. </w:t>
      </w:r>
      <w:hyperlink r:id="rId44">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2" w:name="_Toc17197737"/>
      <w:bookmarkStart w:id="53" w:name="_Toc203645227"/>
      <w:bookmarkStart w:id="54" w:name="OLE_LINK11"/>
      <w:bookmarkStart w:id="55" w:name="OLE_LINK12"/>
      <w:bookmarkEnd w:id="43"/>
      <w:bookmarkEnd w:id="44"/>
      <w:r w:rsidRPr="0EAD5EDF">
        <w:t>Trafficked Children</w:t>
      </w:r>
      <w:r w:rsidR="00394211" w:rsidRPr="0EAD5EDF">
        <w:t xml:space="preserve"> and modern slavery</w:t>
      </w:r>
      <w:bookmarkEnd w:id="52"/>
      <w:bookmarkEnd w:id="53"/>
    </w:p>
    <w:p w14:paraId="4F716BFE" w14:textId="77777777" w:rsidR="007325F8" w:rsidRDefault="007325F8" w:rsidP="0EAD5EDF"/>
    <w:p w14:paraId="4EFF39AE" w14:textId="1B4B6EB9" w:rsidR="00296B8D" w:rsidRDefault="00296B8D" w:rsidP="0EAD5EDF">
      <w:r w:rsidRPr="00CB451D">
        <w:t xml:space="preserve">Modern slavery encompasses </w:t>
      </w:r>
      <w:r w:rsidR="00802026" w:rsidRPr="00CB451D">
        <w:t>exploitation</w:t>
      </w:r>
      <w:r w:rsidR="00EC6D8F" w:rsidRPr="00CB451D">
        <w:t xml:space="preserve">, including sexual exploitation, criminal financial exploitation, </w:t>
      </w:r>
      <w:r w:rsidRPr="00CB451D">
        <w:t>human trafficking and slavery, servitude and forced or compulsory labour. Exploitation can take</w:t>
      </w:r>
      <w:r w:rsidRPr="0EAD5EDF">
        <w:t xml:space="preserve"> many forms, </w:t>
      </w:r>
      <w:r w:rsidR="66699E00" w:rsidRPr="0EAD5EDF">
        <w:t>including</w:t>
      </w:r>
      <w:r w:rsidRPr="0EAD5EDF">
        <w:t xml:space="preserve">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37EC4013" w14:textId="77777777" w:rsidR="006F01A3" w:rsidRPr="008B7FBF" w:rsidRDefault="006F01A3" w:rsidP="0EAD5EDF"/>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27FFEA7A" w:rsidR="009C2546" w:rsidRPr="008B7FBF" w:rsidRDefault="009C2546" w:rsidP="0EAD5EDF">
      <w:r w:rsidRPr="0EAD5EDF">
        <w:t xml:space="preserve">trafficked into the </w:t>
      </w:r>
      <w:r w:rsidR="003E1727" w:rsidRPr="0EAD5EDF">
        <w:t>UK and</w:t>
      </w:r>
      <w:r w:rsidR="0A8D837A" w:rsidRPr="0EAD5EDF">
        <w:t xml:space="preserve">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lastRenderedPageBreak/>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56" w:name="_Int_wkQedU5f"/>
      <w:r w:rsidRPr="0EAD5EDF">
        <w:t>i.e.</w:t>
      </w:r>
      <w:bookmarkEnd w:id="56"/>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6D9C144E"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 xml:space="preserve">have all been slaves ‘hiding in plain sight’ within the </w:t>
      </w:r>
      <w:r w:rsidRPr="0EAD5EDF">
        <w:lastRenderedPageBreak/>
        <w:t>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51D7BC98" w14:textId="47049987" w:rsidR="00606107" w:rsidRDefault="00606107" w:rsidP="0EAD5EDF">
      <w:pPr>
        <w:pStyle w:val="Heading3"/>
      </w:pPr>
      <w:bookmarkStart w:id="57" w:name="_Toc203645228"/>
      <w:r w:rsidRPr="0EAD5EDF">
        <w:t>Child abduction</w:t>
      </w:r>
      <w:bookmarkEnd w:id="57"/>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54"/>
    <w:bookmarkEnd w:id="55"/>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58" w:name="_Toc203645229"/>
      <w:r w:rsidRPr="0EAD5EDF">
        <w:t>Returning home from care</w:t>
      </w:r>
      <w:bookmarkEnd w:id="58"/>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71A55283" w14:textId="77777777" w:rsidR="006D452B" w:rsidRPr="00940EFC" w:rsidRDefault="006D452B" w:rsidP="0EAD5EDF">
      <w:pPr>
        <w:pStyle w:val="Heading2"/>
      </w:pPr>
      <w:bookmarkStart w:id="59" w:name="_Toc17197738"/>
      <w:bookmarkStart w:id="60" w:name="_Toc203645230"/>
      <w:bookmarkStart w:id="61" w:name="OLE_LINK9"/>
      <w:bookmarkStart w:id="62" w:name="OLE_LINK10"/>
      <w:r w:rsidRPr="0EAD5EDF">
        <w:t>Technologies</w:t>
      </w:r>
      <w:bookmarkEnd w:id="59"/>
      <w:bookmarkEnd w:id="60"/>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3" w:name="_Int_yS6jez3J"/>
      <w:proofErr w:type="gramStart"/>
      <w:r w:rsidRPr="0EAD5EDF">
        <w:t>is</w:t>
      </w:r>
      <w:bookmarkEnd w:id="63"/>
      <w:proofErr w:type="gramEnd"/>
      <w:r w:rsidRPr="0EAD5EDF">
        <w:t xml:space="preserve"> developing continuously with an increase in functionality of devices that people use. The majority of children use online tools to </w:t>
      </w:r>
      <w:r w:rsidRPr="0EAD5EDF">
        <w:lastRenderedPageBreak/>
        <w:t>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5D7D0950" w14:textId="77777777" w:rsidR="003B5E26" w:rsidRPr="00CB451D" w:rsidRDefault="003B5E26" w:rsidP="003B5E26">
      <w:pPr>
        <w:ind w:left="720"/>
      </w:pPr>
      <w:r w:rsidRPr="00C749FA">
        <w:t xml:space="preserve">• </w:t>
      </w:r>
      <w:r w:rsidRPr="00C749FA">
        <w:rPr>
          <w:b/>
          <w:bCs/>
        </w:rPr>
        <w:t>content</w:t>
      </w:r>
      <w:r w:rsidRPr="00C749FA">
        <w:t xml:space="preserve">: being exposed to illegal, inappropriate or harmful content, for example: pornography, racism, </w:t>
      </w:r>
      <w:r w:rsidRPr="00CB451D">
        <w:t xml:space="preserve">misogyny, self-harm, suicide, anti-Semitism, radicalisation, extremism, extreme sexual or physical violence, misinformation, disinformation (including fake news) and conspiracy theories. </w:t>
      </w:r>
    </w:p>
    <w:p w14:paraId="20DB3049" w14:textId="77777777" w:rsidR="003B5E26" w:rsidRPr="00CB451D" w:rsidRDefault="003B5E26" w:rsidP="003B5E26">
      <w:pPr>
        <w:ind w:left="720"/>
      </w:pPr>
    </w:p>
    <w:p w14:paraId="13D81B6B" w14:textId="77777777" w:rsidR="003B5E26" w:rsidRPr="00CB451D" w:rsidRDefault="003B5E26" w:rsidP="003B5E26">
      <w:pPr>
        <w:ind w:left="720"/>
      </w:pPr>
      <w:r w:rsidRPr="00CB451D">
        <w:t xml:space="preserve">• </w:t>
      </w:r>
      <w:r w:rsidRPr="00CB451D">
        <w:rPr>
          <w:b/>
          <w:bCs/>
        </w:rPr>
        <w:t>contact</w:t>
      </w:r>
      <w:r w:rsidRPr="00CB451D">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4A08281" w14:textId="77777777" w:rsidR="003B5E26" w:rsidRPr="00CB451D" w:rsidRDefault="003B5E26" w:rsidP="003B5E26">
      <w:pPr>
        <w:ind w:left="720"/>
      </w:pPr>
    </w:p>
    <w:p w14:paraId="7CBB7643" w14:textId="77777777" w:rsidR="003B5E26" w:rsidRPr="00C749FA" w:rsidRDefault="003B5E26" w:rsidP="003B5E26">
      <w:pPr>
        <w:ind w:left="720"/>
      </w:pPr>
      <w:r w:rsidRPr="00CB451D">
        <w:t xml:space="preserve">• </w:t>
      </w:r>
      <w:r w:rsidRPr="00CB451D">
        <w:rPr>
          <w:b/>
          <w:bCs/>
        </w:rPr>
        <w:t>conduct</w:t>
      </w:r>
      <w:r w:rsidRPr="00CB451D">
        <w:t>: personal online behaviour that increases the likelihood of, or causes, harm; for example, making, sending and receiving explicit images (e.g. consensual and non-consensual sharing of nudes and semi-nudes and/or pornography) including those generated using AI, and online bullying; and</w:t>
      </w:r>
      <w:r w:rsidRPr="00C749FA">
        <w:t xml:space="preserve"> </w:t>
      </w:r>
    </w:p>
    <w:p w14:paraId="3EB4DBA8" w14:textId="77777777" w:rsidR="003B5E26" w:rsidRPr="00C749FA" w:rsidRDefault="003B5E26" w:rsidP="003B5E26">
      <w:pPr>
        <w:ind w:left="720"/>
      </w:pPr>
    </w:p>
    <w:p w14:paraId="3B5B847D" w14:textId="77777777" w:rsidR="003B5E26" w:rsidRPr="00C749FA" w:rsidRDefault="003B5E26" w:rsidP="003B5E26">
      <w:pPr>
        <w:ind w:left="720"/>
      </w:pPr>
      <w:r w:rsidRPr="00C749FA">
        <w:t xml:space="preserve">• </w:t>
      </w:r>
      <w:r w:rsidRPr="00C749FA">
        <w:rPr>
          <w:b/>
          <w:bCs/>
        </w:rPr>
        <w:t>commerce</w:t>
      </w:r>
      <w:r w:rsidRPr="00C749FA">
        <w:t xml:space="preserve"> - risks such as online gambling, inappropriate advertising, phishing and or financial scams. If we feel pupils, students or staff are at risk, we will report it to the Anti-Phishing Working Group (</w:t>
      </w:r>
      <w:hyperlink r:id="rId45" w:history="1">
        <w:r w:rsidRPr="00C749FA">
          <w:rPr>
            <w:rStyle w:val="Hyperlink"/>
            <w:rFonts w:cs="Arial"/>
          </w:rPr>
          <w:t>https://apwg.org/</w:t>
        </w:r>
      </w:hyperlink>
      <w:r w:rsidRPr="00C749FA">
        <w:t xml:space="preserve">). </w:t>
      </w:r>
    </w:p>
    <w:p w14:paraId="44CDF0E8" w14:textId="77777777" w:rsidR="0084532A" w:rsidRDefault="0084532A" w:rsidP="0EAD5EDF"/>
    <w:p w14:paraId="7612F93B" w14:textId="77777777" w:rsidR="006E713F" w:rsidRDefault="006D452B" w:rsidP="0EAD5EDF">
      <w:pPr>
        <w:pStyle w:val="Heading3"/>
      </w:pPr>
      <w:bookmarkStart w:id="64" w:name="_Toc17197739"/>
      <w:bookmarkStart w:id="65" w:name="_Toc203645231"/>
      <w:r w:rsidRPr="0EAD5EDF">
        <w:t>Online Safety</w:t>
      </w:r>
      <w:r w:rsidR="00C028DB" w:rsidRPr="0EAD5EDF">
        <w:t xml:space="preserve"> and Social Media</w:t>
      </w:r>
      <w:bookmarkEnd w:id="64"/>
      <w:bookmarkEnd w:id="65"/>
    </w:p>
    <w:p w14:paraId="50F03E79" w14:textId="77777777" w:rsidR="00064C04" w:rsidRPr="0028265A" w:rsidRDefault="00064C04" w:rsidP="0EAD5EDF">
      <w:pPr>
        <w:rPr>
          <w:highlight w:val="yellow"/>
        </w:rPr>
      </w:pPr>
    </w:p>
    <w:p w14:paraId="2B99937B" w14:textId="17C3EAF3"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876099" w:rsidRDefault="00CB76E3" w:rsidP="0EAD5EDF">
      <w:pPr>
        <w:pStyle w:val="ListParagraph"/>
        <w:numPr>
          <w:ilvl w:val="0"/>
          <w:numId w:val="22"/>
        </w:numPr>
      </w:pPr>
      <w:r w:rsidRPr="00876099">
        <w:t>accessing and generating inappropriate content</w:t>
      </w:r>
    </w:p>
    <w:p w14:paraId="0486D0C3" w14:textId="7DBBCD25" w:rsidR="006732E2" w:rsidRPr="00876099" w:rsidRDefault="006732E2" w:rsidP="0EAD5EDF">
      <w:pPr>
        <w:pStyle w:val="ListParagraph"/>
        <w:numPr>
          <w:ilvl w:val="0"/>
          <w:numId w:val="22"/>
        </w:numPr>
      </w:pPr>
      <w:r w:rsidRPr="00876099">
        <w:t>misinformation, disinformation (</w:t>
      </w:r>
      <w:r w:rsidR="00B225AC" w:rsidRPr="00876099">
        <w:t>including fake news), conspiracy theories</w:t>
      </w:r>
    </w:p>
    <w:p w14:paraId="00404313" w14:textId="240E416F" w:rsidR="00B225AC" w:rsidRDefault="00EC4925" w:rsidP="0EAD5EDF">
      <w:pPr>
        <w:pStyle w:val="ListParagraph"/>
        <w:numPr>
          <w:ilvl w:val="0"/>
          <w:numId w:val="22"/>
        </w:numPr>
      </w:pPr>
      <w:r w:rsidRPr="00876099">
        <w:t>generative artificial intelligence</w:t>
      </w:r>
    </w:p>
    <w:p w14:paraId="773A6DBA" w14:textId="49F552BA" w:rsidR="005D79CD" w:rsidRPr="00CB451D" w:rsidRDefault="005D79CD" w:rsidP="0EAD5EDF">
      <w:pPr>
        <w:pStyle w:val="ListParagraph"/>
        <w:numPr>
          <w:ilvl w:val="0"/>
          <w:numId w:val="22"/>
        </w:numPr>
      </w:pPr>
      <w:r w:rsidRPr="00CB451D">
        <w:t>gambling</w:t>
      </w:r>
    </w:p>
    <w:p w14:paraId="23EA30C9" w14:textId="4361B71E" w:rsidR="00876099" w:rsidRPr="00CB451D" w:rsidRDefault="00876099" w:rsidP="0EAD5EDF">
      <w:pPr>
        <w:pStyle w:val="ListParagraph"/>
        <w:numPr>
          <w:ilvl w:val="0"/>
          <w:numId w:val="22"/>
        </w:numPr>
      </w:pPr>
      <w:r w:rsidRPr="00CB451D">
        <w:t>child sexual exploitation</w:t>
      </w:r>
    </w:p>
    <w:p w14:paraId="1A8D31FD" w14:textId="33F8E3BD" w:rsidR="00876099" w:rsidRPr="00CB451D" w:rsidRDefault="00876099" w:rsidP="0EAD5EDF">
      <w:pPr>
        <w:pStyle w:val="ListParagraph"/>
        <w:numPr>
          <w:ilvl w:val="0"/>
          <w:numId w:val="22"/>
        </w:numPr>
      </w:pPr>
      <w:r w:rsidRPr="00CB451D">
        <w:t>child criminal exploitation</w:t>
      </w:r>
    </w:p>
    <w:p w14:paraId="00CC351B" w14:textId="691A3B85" w:rsidR="00876099" w:rsidRPr="00CB451D" w:rsidRDefault="00E865D3" w:rsidP="0EAD5EDF">
      <w:pPr>
        <w:pStyle w:val="ListParagraph"/>
        <w:numPr>
          <w:ilvl w:val="0"/>
          <w:numId w:val="22"/>
        </w:numPr>
      </w:pPr>
      <w:r w:rsidRPr="00CB451D">
        <w:t xml:space="preserve">radicalisation, including the </w:t>
      </w:r>
      <w:r w:rsidR="005D79CD" w:rsidRPr="00CB451D">
        <w:t xml:space="preserve">emerging </w:t>
      </w:r>
      <w:r w:rsidRPr="00CB451D">
        <w:t>threat of Com groups</w:t>
      </w:r>
    </w:p>
    <w:p w14:paraId="3CE0FF0C" w14:textId="4D77B162" w:rsidR="00B31186" w:rsidRPr="00CB451D" w:rsidRDefault="00B31186" w:rsidP="0EAD5EDF">
      <w:pPr>
        <w:pStyle w:val="ListParagraph"/>
        <w:numPr>
          <w:ilvl w:val="0"/>
          <w:numId w:val="22"/>
        </w:numPr>
      </w:pPr>
      <w:r w:rsidRPr="00CB451D">
        <w:t>cyber-crime</w:t>
      </w:r>
      <w:r w:rsidR="00550E8F" w:rsidRPr="00CB451D">
        <w:t>, including ‘cyber enabled’</w:t>
      </w:r>
      <w:r w:rsidR="006C2553" w:rsidRPr="00CB451D">
        <w:t xml:space="preserve"> and ‘cyber dependent’ </w:t>
      </w:r>
    </w:p>
    <w:p w14:paraId="38B89CC9" w14:textId="77777777" w:rsidR="00622EC4" w:rsidRDefault="00622EC4" w:rsidP="0EAD5EDF"/>
    <w:p w14:paraId="1D63999F" w14:textId="77777777" w:rsidR="00622EC4" w:rsidRPr="00CB451D" w:rsidRDefault="00622EC4" w:rsidP="0EAD5EDF">
      <w:r w:rsidRPr="0EAD5EDF">
        <w:t xml:space="preserve">The school will therefore seek to provide information and awareness to both pupils and their </w:t>
      </w:r>
      <w:r w:rsidRPr="00CB451D">
        <w:t xml:space="preserve">parents through: </w:t>
      </w:r>
    </w:p>
    <w:p w14:paraId="110930FF" w14:textId="77777777" w:rsidR="00622EC4" w:rsidRPr="00CB451D" w:rsidRDefault="00622EC4" w:rsidP="0EAD5EDF">
      <w:pPr>
        <w:numPr>
          <w:ilvl w:val="0"/>
          <w:numId w:val="21"/>
        </w:numPr>
      </w:pPr>
      <w:r w:rsidRPr="00CB451D">
        <w:t xml:space="preserve">Acceptable use agreements for children, teachers, parents/carers and governors </w:t>
      </w:r>
    </w:p>
    <w:p w14:paraId="28A95E03" w14:textId="77777777" w:rsidR="00622EC4" w:rsidRPr="00CB451D" w:rsidRDefault="00622EC4" w:rsidP="0EAD5EDF">
      <w:pPr>
        <w:numPr>
          <w:ilvl w:val="0"/>
          <w:numId w:val="21"/>
        </w:numPr>
      </w:pPr>
      <w:r w:rsidRPr="00CB451D">
        <w:t>Curriculum activities involving raising awareness around staying safe online</w:t>
      </w:r>
    </w:p>
    <w:p w14:paraId="0488557C" w14:textId="097D52BD" w:rsidR="00622EC4" w:rsidRPr="00CB451D" w:rsidRDefault="00622EC4" w:rsidP="0EAD5EDF">
      <w:pPr>
        <w:numPr>
          <w:ilvl w:val="0"/>
          <w:numId w:val="21"/>
        </w:numPr>
      </w:pPr>
      <w:r w:rsidRPr="00CB451D">
        <w:lastRenderedPageBreak/>
        <w:t>Information included in letters, newsletters, web sit</w:t>
      </w:r>
      <w:r w:rsidR="00232028" w:rsidRPr="00CB451D">
        <w:t>e</w:t>
      </w:r>
    </w:p>
    <w:p w14:paraId="7D4438F4" w14:textId="77777777" w:rsidR="00622EC4" w:rsidRPr="00CB451D" w:rsidRDefault="00622EC4" w:rsidP="0EAD5EDF">
      <w:pPr>
        <w:numPr>
          <w:ilvl w:val="0"/>
          <w:numId w:val="21"/>
        </w:numPr>
      </w:pPr>
      <w:r w:rsidRPr="00CB451D">
        <w:t xml:space="preserve">Parents evenings / sessions </w:t>
      </w:r>
    </w:p>
    <w:p w14:paraId="3D49F0B6" w14:textId="77777777" w:rsidR="00622EC4" w:rsidRPr="00CB451D" w:rsidRDefault="00622EC4" w:rsidP="0EAD5EDF">
      <w:pPr>
        <w:numPr>
          <w:ilvl w:val="0"/>
          <w:numId w:val="21"/>
        </w:numPr>
      </w:pPr>
      <w:r w:rsidRPr="00CB451D">
        <w:t xml:space="preserve">High profile events / campaigns </w:t>
      </w:r>
      <w:bookmarkStart w:id="66" w:name="_Int_94gUAudY"/>
      <w:r w:rsidRPr="00CB451D">
        <w:t>e.g.</w:t>
      </w:r>
      <w:bookmarkEnd w:id="66"/>
      <w:r w:rsidRPr="00CB451D">
        <w:t xml:space="preserve"> Safer Internet Day </w:t>
      </w:r>
    </w:p>
    <w:p w14:paraId="58A44A8F" w14:textId="69DA6398" w:rsidR="00622EC4" w:rsidRPr="00CB451D" w:rsidRDefault="00622EC4" w:rsidP="0EAD5EDF">
      <w:pPr>
        <w:numPr>
          <w:ilvl w:val="0"/>
          <w:numId w:val="21"/>
        </w:numPr>
      </w:pPr>
      <w:r w:rsidRPr="00CB451D">
        <w:t>Building awareness around information that is held on relevant web sites and or publications</w:t>
      </w:r>
    </w:p>
    <w:p w14:paraId="31CD44FD" w14:textId="77777777" w:rsidR="00A76D84" w:rsidRPr="00CB451D" w:rsidRDefault="00A76D84" w:rsidP="0EAD5EDF">
      <w:pPr>
        <w:numPr>
          <w:ilvl w:val="0"/>
          <w:numId w:val="21"/>
        </w:numPr>
      </w:pPr>
      <w:r w:rsidRPr="00CB451D">
        <w:t xml:space="preserve">Social media policy </w:t>
      </w:r>
    </w:p>
    <w:p w14:paraId="39988278" w14:textId="77777777" w:rsidR="009B2381" w:rsidRPr="0025710C" w:rsidRDefault="009B2381" w:rsidP="009B2381">
      <w:pPr>
        <w:ind w:left="720"/>
        <w:rPr>
          <w:highlight w:val="magenta"/>
        </w:rPr>
      </w:pPr>
    </w:p>
    <w:p w14:paraId="35803180" w14:textId="35A0A1B2" w:rsidR="0036572C" w:rsidRDefault="003912B0" w:rsidP="0036572C">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w:t>
      </w:r>
      <w:r w:rsidR="00735578">
        <w:t>The DfE has produced guidance to support schools with filtering and monitoring which we refer to:</w:t>
      </w:r>
      <w:r w:rsidR="0036572C" w:rsidRPr="00331983">
        <w:t xml:space="preserve"> </w:t>
      </w:r>
      <w:hyperlink r:id="rId46" w:history="1">
        <w:r w:rsidR="0036572C" w:rsidRPr="00331983">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36572C" w:rsidRPr="00331983">
        <w:t xml:space="preserve"> and the department’s </w:t>
      </w:r>
      <w:hyperlink r:id="rId47" w:history="1">
        <w:r w:rsidR="0036572C" w:rsidRPr="00331983">
          <w:rPr>
            <w:rStyle w:val="Hyperlink"/>
            <w:rFonts w:cs="Arial"/>
          </w:rPr>
          <w:t>Plan technology for your school - GOV.UK</w:t>
        </w:r>
      </w:hyperlink>
      <w:r w:rsidR="0036572C" w:rsidRPr="00331983">
        <w:t xml:space="preserve"> to carry out a self-assessment against the filtering and monitoring standards.</w:t>
      </w:r>
      <w:r w:rsidR="0036572C">
        <w:t xml:space="preserve"> </w:t>
      </w:r>
    </w:p>
    <w:p w14:paraId="062F5AA0" w14:textId="77777777" w:rsidR="00F97113" w:rsidRDefault="00F97113" w:rsidP="00250C2F"/>
    <w:p w14:paraId="26A0CC7A" w14:textId="7401704A" w:rsidR="00F97113" w:rsidRPr="00CB451D" w:rsidRDefault="00F97113" w:rsidP="00F97113">
      <w:r w:rsidRPr="00CB451D">
        <w:t xml:space="preserve">We recognise that AI in education affords both opportunities and challenges in schools. In developing our approach to AI, we will refer to DfE guidance </w:t>
      </w:r>
      <w:hyperlink r:id="rId48" w:history="1">
        <w:r w:rsidRPr="00CB451D">
          <w:rPr>
            <w:rStyle w:val="Hyperlink"/>
            <w:rFonts w:cs="Arial"/>
          </w:rPr>
          <w:t>Generative artificial intelligence (AI) in education - GOV.UK</w:t>
        </w:r>
      </w:hyperlink>
      <w:r w:rsidRPr="00CB451D">
        <w:t xml:space="preserve"> and </w:t>
      </w:r>
      <w:hyperlink r:id="rId49" w:history="1">
        <w:r w:rsidRPr="00CB451D">
          <w:rPr>
            <w:rStyle w:val="Hyperlink"/>
            <w:rFonts w:cs="Arial"/>
          </w:rPr>
          <w:t>Using AI in education settings: support materials - GOV.UK</w:t>
        </w:r>
      </w:hyperlink>
      <w:r w:rsidRPr="00CB451D">
        <w:t xml:space="preserve">. </w:t>
      </w:r>
    </w:p>
    <w:p w14:paraId="01D11F11" w14:textId="77777777" w:rsidR="00F97113" w:rsidRPr="00CB451D" w:rsidRDefault="00F97113" w:rsidP="00F97113"/>
    <w:p w14:paraId="427FE356" w14:textId="1A29C9AE" w:rsidR="00F97113" w:rsidRPr="00CB451D" w:rsidRDefault="00F97113" w:rsidP="00F97113">
      <w:r w:rsidRPr="00CB451D">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CB451D">
        <w:t>G</w:t>
      </w:r>
      <w:r w:rsidRPr="00CB451D">
        <w:t xml:space="preserve">uidance on e-security is available from the </w:t>
      </w:r>
      <w:hyperlink r:id="rId50" w:history="1">
        <w:r w:rsidRPr="00CB451D">
          <w:rPr>
            <w:rStyle w:val="Hyperlink"/>
            <w:rFonts w:cs="Arial"/>
          </w:rPr>
          <w:t>National Education Network.</w:t>
        </w:r>
      </w:hyperlink>
      <w:r w:rsidRPr="00CB451D">
        <w:t xml:space="preserve"> </w:t>
      </w:r>
    </w:p>
    <w:p w14:paraId="5F2EEF57" w14:textId="77777777" w:rsidR="00F97113" w:rsidRPr="00CB451D" w:rsidRDefault="00F97113" w:rsidP="00250C2F"/>
    <w:p w14:paraId="6552A4C9" w14:textId="77777777" w:rsidR="00C32965" w:rsidRDefault="006E713F" w:rsidP="0EAD5EDF">
      <w:pPr>
        <w:pStyle w:val="Heading3"/>
      </w:pPr>
      <w:bookmarkStart w:id="67" w:name="_Toc17197740"/>
      <w:bookmarkStart w:id="68" w:name="_Toc203645232"/>
      <w:r w:rsidRPr="00CB451D">
        <w:t>Cyberbullying</w:t>
      </w:r>
      <w:bookmarkEnd w:id="67"/>
      <w:bookmarkEnd w:id="68"/>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5219346F"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lastRenderedPageBreak/>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Pr="00CB451D"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w:t>
      </w:r>
      <w:r w:rsidRPr="00CB451D">
        <w:t xml:space="preserve">is appropriate or </w:t>
      </w:r>
      <w:r w:rsidR="00C028DB" w:rsidRPr="00CB451D">
        <w:t>is</w:t>
      </w:r>
      <w:r w:rsidRPr="00CB451D">
        <w:t xml:space="preserve"> required to do so.</w:t>
      </w:r>
    </w:p>
    <w:p w14:paraId="27DBCB26" w14:textId="77777777" w:rsidR="00AF7FD4" w:rsidRPr="00CB451D" w:rsidRDefault="00AF7FD4" w:rsidP="0EAD5EDF"/>
    <w:p w14:paraId="560D7079" w14:textId="123431BC" w:rsidR="00622EC4" w:rsidRPr="00CB451D" w:rsidRDefault="001D15E4" w:rsidP="0EAD5EDF">
      <w:pPr>
        <w:pStyle w:val="Heading3"/>
        <w:rPr>
          <w:u w:val="single"/>
        </w:rPr>
      </w:pPr>
      <w:r w:rsidRPr="00CB451D">
        <w:t>M</w:t>
      </w:r>
      <w:r w:rsidR="006060A2" w:rsidRPr="00CB451D">
        <w:t>aking or sharing of nudes or semi-nudes</w:t>
      </w:r>
      <w:r w:rsidRPr="00CB451D">
        <w:t xml:space="preserve"> (previously Sexting)</w:t>
      </w:r>
    </w:p>
    <w:p w14:paraId="5CA0A74D" w14:textId="77777777" w:rsidR="00622EC4" w:rsidRPr="00CB451D" w:rsidRDefault="00622EC4" w:rsidP="0EAD5EDF"/>
    <w:p w14:paraId="1A3F0A8B" w14:textId="13891182" w:rsidR="00622EC4" w:rsidRPr="00CB451D" w:rsidRDefault="00622EC4" w:rsidP="0EAD5EDF">
      <w:r w:rsidRPr="00CB451D">
        <w:t>'Sexting' often refers to the sharing of naked</w:t>
      </w:r>
      <w:r w:rsidR="001D15E4" w:rsidRPr="00CB451D">
        <w:t xml:space="preserve"> </w:t>
      </w:r>
      <w:r w:rsidRPr="00CB451D">
        <w:t xml:space="preserve">or ‘nude’ </w:t>
      </w:r>
      <w:r w:rsidR="001942E5" w:rsidRPr="00CB451D">
        <w:t xml:space="preserve">or ‘semi-nude’ pictures or </w:t>
      </w:r>
      <w:r w:rsidRPr="00CB451D">
        <w:t>video through mobile phones and</w:t>
      </w:r>
      <w:r w:rsidR="00C028DB" w:rsidRPr="00CB451D">
        <w:t>/or</w:t>
      </w:r>
      <w:r w:rsidRPr="00CB451D">
        <w:t xml:space="preserve"> the internet. It also includes underwear shots, sexual poses and explicit text messaging</w:t>
      </w:r>
      <w:r w:rsidR="001D15E4" w:rsidRPr="00CB451D">
        <w:t xml:space="preserve"> and has previously been referred to as sexting or youth produced sexual imagery. </w:t>
      </w:r>
    </w:p>
    <w:p w14:paraId="3989029E" w14:textId="77777777" w:rsidR="007718A6" w:rsidRPr="00CB451D" w:rsidRDefault="007718A6" w:rsidP="0EAD5EDF"/>
    <w:p w14:paraId="7F843A9A" w14:textId="7DEA8026" w:rsidR="00622EC4" w:rsidRDefault="00622EC4" w:rsidP="0EAD5EDF">
      <w:r w:rsidRPr="00CB451D">
        <w:t xml:space="preserve">While </w:t>
      </w:r>
      <w:r w:rsidR="001D15E4" w:rsidRPr="00CB451D">
        <w:t>sharing of nudes or semi-nudes</w:t>
      </w:r>
      <w:r w:rsidRPr="00CB451D">
        <w:t xml:space="preserve"> often takes place in a consensual relationship betwee</w:t>
      </w:r>
      <w:r w:rsidR="00C028DB" w:rsidRPr="00CB451D">
        <w:t>n two young people, the use of s</w:t>
      </w:r>
      <w:r w:rsidRPr="00CB451D">
        <w:t>exted images</w:t>
      </w:r>
      <w:r w:rsidR="008F10FE" w:rsidRPr="00CB451D">
        <w:t xml:space="preserve"> (known as sextortion)</w:t>
      </w:r>
      <w:r w:rsidRPr="00CB451D">
        <w:t xml:space="preserve"> in revenge following a relationship breakdown is becoming more commonplace. </w:t>
      </w:r>
      <w:r w:rsidR="00B44E3C" w:rsidRPr="00CB451D">
        <w:t xml:space="preserve">This </w:t>
      </w:r>
      <w:r w:rsidRPr="00CB451D">
        <w:t>can also be used as a form of sexual exploitation and take place between strangers.</w:t>
      </w:r>
      <w:r w:rsidRPr="0EAD5EDF">
        <w:t xml:space="preserve"> </w:t>
      </w:r>
    </w:p>
    <w:p w14:paraId="31B15285" w14:textId="77777777" w:rsidR="007718A6" w:rsidRDefault="007718A6" w:rsidP="0EAD5EDF"/>
    <w:p w14:paraId="0EC92A6C" w14:textId="70CA4148" w:rsidR="00622EC4" w:rsidRDefault="00622EC4" w:rsidP="0EAD5EDF">
      <w:r w:rsidRPr="0EAD5EDF">
        <w:t xml:space="preserve">As the average age of first smartphone or camera enabled tablet </w:t>
      </w:r>
      <w:r w:rsidR="00E34656" w:rsidRPr="0EAD5EDF">
        <w:t>usage for a child</w:t>
      </w:r>
      <w:r w:rsidRPr="0EAD5EDF">
        <w:t xml:space="preserve"> is 6 years old, </w:t>
      </w:r>
      <w:r w:rsidR="00B44E3C">
        <w:t xml:space="preserve">this </w:t>
      </w:r>
      <w:r w:rsidRPr="0EAD5EDF">
        <w:t xml:space="preserve">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BFD5D18" w:rsidR="00E52D7F" w:rsidRDefault="00901AD1" w:rsidP="0EAD5EDF">
      <w:pPr>
        <w:pStyle w:val="Heading3"/>
      </w:pPr>
      <w:bookmarkStart w:id="69" w:name="_Toc203645234"/>
      <w:r w:rsidRPr="0EAD5EDF">
        <w:t>Online sexual abuse</w:t>
      </w:r>
      <w:bookmarkEnd w:id="69"/>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1E9223C"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51">
        <w:r w:rsidR="00EA66A3" w:rsidRPr="0EAD5EDF">
          <w:rPr>
            <w:rStyle w:val="Hyperlink"/>
            <w:rFonts w:cs="Arial"/>
          </w:rPr>
          <w:t>when to call the police</w:t>
        </w:r>
      </w:hyperlink>
      <w:r w:rsidR="00EA66A3" w:rsidRPr="0EAD5EDF">
        <w:t xml:space="preserve">’ </w:t>
      </w:r>
      <w:bookmarkStart w:id="70" w:name="_Int_RxU5j6g9"/>
      <w:r w:rsidR="00EA66A3" w:rsidRPr="0EAD5EDF">
        <w:t>document</w:t>
      </w:r>
      <w:bookmarkEnd w:id="70"/>
      <w:r w:rsidR="00EA66A3" w:rsidRPr="0EAD5EDF">
        <w:t xml:space="preserve"> and the internet watch foundations </w:t>
      </w:r>
      <w:hyperlink r:id="rId52">
        <w:r w:rsidR="00EA66A3" w:rsidRPr="0EAD5EDF">
          <w:rPr>
            <w:rStyle w:val="Hyperlink"/>
            <w:rFonts w:cs="Arial"/>
          </w:rPr>
          <w:t>‘report harmful content’</w:t>
        </w:r>
      </w:hyperlink>
      <w:r w:rsidR="00EA66A3" w:rsidRPr="0EAD5EDF">
        <w:t xml:space="preserve"> website</w:t>
      </w:r>
    </w:p>
    <w:p w14:paraId="60403505" w14:textId="57D31A55"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58A6141B"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71" w:name="_Toc17197742"/>
      <w:bookmarkStart w:id="72" w:name="_Toc203645235"/>
      <w:r w:rsidRPr="0EAD5EDF">
        <w:t>Gaming</w:t>
      </w:r>
      <w:bookmarkEnd w:id="71"/>
      <w:bookmarkEnd w:id="72"/>
    </w:p>
    <w:p w14:paraId="0275B1C2" w14:textId="77777777" w:rsidR="00F07589" w:rsidRDefault="00F07589" w:rsidP="0EAD5EDF">
      <w:pPr>
        <w:rPr>
          <w:rStyle w:val="Hyperlink"/>
          <w:rFonts w:cs="Arial"/>
          <w:b/>
          <w:bCs/>
          <w:sz w:val="26"/>
          <w:szCs w:val="26"/>
        </w:rPr>
      </w:pPr>
    </w:p>
    <w:p w14:paraId="783113D9" w14:textId="0E41E1A9" w:rsidR="00622EC4" w:rsidRPr="00CB451D" w:rsidRDefault="00622EC4" w:rsidP="0EAD5EDF">
      <w:pPr>
        <w:rPr>
          <w:rStyle w:val="Hyperlink"/>
          <w:rFonts w:cs="Arial"/>
          <w:color w:val="auto"/>
          <w:u w:val="none"/>
        </w:rPr>
      </w:pPr>
      <w:r w:rsidRPr="0EAD5EDF">
        <w:rPr>
          <w:rStyle w:val="Hyperlink"/>
          <w:rFonts w:cs="Arial"/>
          <w:color w:val="auto"/>
          <w:u w:val="none"/>
        </w:rPr>
        <w:t xml:space="preserve">Online gaming </w:t>
      </w:r>
      <w:r w:rsidRPr="00CB451D">
        <w:rPr>
          <w:rStyle w:val="Hyperlink"/>
          <w:rFonts w:cs="Arial"/>
          <w:color w:val="auto"/>
          <w:u w:val="none"/>
        </w:rPr>
        <w:t xml:space="preserve">is an activity </w:t>
      </w:r>
      <w:r w:rsidR="00C028DB" w:rsidRPr="00CB451D">
        <w:rPr>
          <w:rStyle w:val="Hyperlink"/>
          <w:rFonts w:cs="Arial"/>
          <w:color w:val="auto"/>
          <w:u w:val="none"/>
        </w:rPr>
        <w:t>in which</w:t>
      </w:r>
      <w:r w:rsidRPr="00CB451D">
        <w:rPr>
          <w:rStyle w:val="Hyperlink"/>
          <w:rFonts w:cs="Arial"/>
          <w:color w:val="auto"/>
          <w:u w:val="none"/>
        </w:rPr>
        <w:t xml:space="preserve"> the majority of children and many adults get involved</w:t>
      </w:r>
      <w:r w:rsidR="00A959DD" w:rsidRPr="00CB451D">
        <w:rPr>
          <w:rStyle w:val="Hyperlink"/>
          <w:rFonts w:cs="Arial"/>
          <w:color w:val="auto"/>
          <w:u w:val="none"/>
        </w:rPr>
        <w:t xml:space="preserve">. </w:t>
      </w:r>
      <w:r w:rsidRPr="00CB451D">
        <w:rPr>
          <w:rStyle w:val="Hyperlink"/>
          <w:rFonts w:cs="Arial"/>
          <w:color w:val="auto"/>
          <w:u w:val="none"/>
        </w:rPr>
        <w:t xml:space="preserve">The school </w:t>
      </w:r>
      <w:r w:rsidR="00A76D84" w:rsidRPr="00CB451D">
        <w:rPr>
          <w:rStyle w:val="Hyperlink"/>
          <w:rFonts w:cs="Arial"/>
          <w:color w:val="auto"/>
          <w:u w:val="none"/>
        </w:rPr>
        <w:t xml:space="preserve">will </w:t>
      </w:r>
      <w:r w:rsidRPr="00CB451D">
        <w:rPr>
          <w:rStyle w:val="Hyperlink"/>
          <w:rFonts w:cs="Arial"/>
          <w:color w:val="auto"/>
          <w:u w:val="none"/>
        </w:rPr>
        <w:t>raise awareness:</w:t>
      </w:r>
    </w:p>
    <w:p w14:paraId="0DD36AC4" w14:textId="77777777" w:rsidR="00622EC4" w:rsidRPr="00CB451D" w:rsidRDefault="00622EC4" w:rsidP="0EAD5EDF">
      <w:pPr>
        <w:pStyle w:val="ListParagraph"/>
        <w:numPr>
          <w:ilvl w:val="0"/>
          <w:numId w:val="24"/>
        </w:numPr>
        <w:rPr>
          <w:rStyle w:val="Hyperlink"/>
          <w:rFonts w:cs="Arial"/>
          <w:color w:val="auto"/>
          <w:u w:val="none"/>
        </w:rPr>
      </w:pPr>
      <w:r w:rsidRPr="00CB451D">
        <w:rPr>
          <w:rStyle w:val="Hyperlink"/>
          <w:rFonts w:cs="Arial"/>
          <w:color w:val="auto"/>
          <w:u w:val="none"/>
        </w:rPr>
        <w:t>By talking to parents and carers about the games their children play and help them identi</w:t>
      </w:r>
      <w:r w:rsidR="00C028DB" w:rsidRPr="00CB451D">
        <w:rPr>
          <w:rStyle w:val="Hyperlink"/>
          <w:rFonts w:cs="Arial"/>
          <w:color w:val="auto"/>
          <w:u w:val="none"/>
        </w:rPr>
        <w:t>fy whether they are appropriate</w:t>
      </w:r>
    </w:p>
    <w:p w14:paraId="02B3A039" w14:textId="77777777" w:rsidR="00622EC4" w:rsidRPr="00CB451D" w:rsidRDefault="00622EC4" w:rsidP="0EAD5EDF">
      <w:pPr>
        <w:pStyle w:val="ListParagraph"/>
        <w:numPr>
          <w:ilvl w:val="0"/>
          <w:numId w:val="24"/>
        </w:numPr>
        <w:rPr>
          <w:rStyle w:val="Hyperlink"/>
          <w:rFonts w:cs="Arial"/>
          <w:color w:val="auto"/>
          <w:u w:val="none"/>
        </w:rPr>
      </w:pPr>
      <w:r w:rsidRPr="00CB451D">
        <w:rPr>
          <w:rStyle w:val="Hyperlink"/>
          <w:rFonts w:cs="Arial"/>
          <w:color w:val="auto"/>
          <w:u w:val="none"/>
        </w:rPr>
        <w:lastRenderedPageBreak/>
        <w:t>By support</w:t>
      </w:r>
      <w:r w:rsidR="00C028DB" w:rsidRPr="00CB451D">
        <w:rPr>
          <w:rStyle w:val="Hyperlink"/>
          <w:rFonts w:cs="Arial"/>
          <w:color w:val="auto"/>
          <w:u w:val="none"/>
        </w:rPr>
        <w:t>ing</w:t>
      </w:r>
      <w:r w:rsidRPr="00CB451D">
        <w:rPr>
          <w:rStyle w:val="Hyperlink"/>
          <w:rFonts w:cs="Arial"/>
          <w:color w:val="auto"/>
          <w:u w:val="none"/>
        </w:rPr>
        <w:t xml:space="preserve"> parents in identifying the most effective way </w:t>
      </w:r>
      <w:r w:rsidR="00C028DB" w:rsidRPr="00CB451D">
        <w:rPr>
          <w:rStyle w:val="Hyperlink"/>
          <w:rFonts w:cs="Arial"/>
          <w:color w:val="auto"/>
          <w:u w:val="none"/>
        </w:rPr>
        <w:t xml:space="preserve">to safeguard </w:t>
      </w:r>
      <w:r w:rsidRPr="00CB451D">
        <w:rPr>
          <w:rStyle w:val="Hyperlink"/>
          <w:rFonts w:cs="Arial"/>
          <w:color w:val="auto"/>
          <w:u w:val="none"/>
        </w:rPr>
        <w:t>their children by using parental</w:t>
      </w:r>
      <w:r w:rsidR="00C028DB" w:rsidRPr="00CB451D">
        <w:rPr>
          <w:rStyle w:val="Hyperlink"/>
          <w:rFonts w:cs="Arial"/>
          <w:color w:val="auto"/>
          <w:u w:val="none"/>
        </w:rPr>
        <w:t xml:space="preserve"> controls and child safety mode</w:t>
      </w:r>
    </w:p>
    <w:p w14:paraId="401654F8" w14:textId="77777777" w:rsidR="00622EC4" w:rsidRPr="00CB451D" w:rsidRDefault="00622EC4" w:rsidP="0EAD5EDF">
      <w:pPr>
        <w:pStyle w:val="ListParagraph"/>
        <w:numPr>
          <w:ilvl w:val="0"/>
          <w:numId w:val="24"/>
        </w:numPr>
        <w:rPr>
          <w:rStyle w:val="Hyperlink"/>
          <w:rFonts w:cs="Arial"/>
          <w:color w:val="auto"/>
          <w:u w:val="none"/>
        </w:rPr>
      </w:pPr>
      <w:r w:rsidRPr="00CB451D">
        <w:rPr>
          <w:rStyle w:val="Hyperlink"/>
          <w:rFonts w:cs="Arial"/>
          <w:color w:val="auto"/>
          <w:u w:val="none"/>
        </w:rPr>
        <w:t>By talking to parents about setting boundaries and ti</w:t>
      </w:r>
      <w:r w:rsidR="00C028DB" w:rsidRPr="00CB451D">
        <w:rPr>
          <w:rStyle w:val="Hyperlink"/>
          <w:rFonts w:cs="Arial"/>
          <w:color w:val="auto"/>
          <w:u w:val="none"/>
        </w:rPr>
        <w:t>me limits when games are played</w:t>
      </w:r>
    </w:p>
    <w:p w14:paraId="33C672A8" w14:textId="77777777" w:rsidR="00622EC4" w:rsidRPr="00CB451D" w:rsidRDefault="00622EC4" w:rsidP="0EAD5EDF">
      <w:pPr>
        <w:pStyle w:val="ListParagraph"/>
        <w:numPr>
          <w:ilvl w:val="0"/>
          <w:numId w:val="24"/>
        </w:numPr>
        <w:rPr>
          <w:rStyle w:val="Hyperlink"/>
          <w:rFonts w:cs="Arial"/>
          <w:color w:val="auto"/>
          <w:u w:val="none"/>
        </w:rPr>
      </w:pPr>
      <w:r w:rsidRPr="00CB451D">
        <w:rPr>
          <w:rStyle w:val="Hyperlink"/>
          <w:rFonts w:cs="Arial"/>
          <w:color w:val="auto"/>
          <w:u w:val="none"/>
        </w:rPr>
        <w:t>By highlighting relevant resources.</w:t>
      </w:r>
    </w:p>
    <w:p w14:paraId="326D5AE2" w14:textId="6BAF72A2" w:rsidR="00B746BA" w:rsidRPr="00CB451D" w:rsidRDefault="00B746BA" w:rsidP="0EAD5EDF">
      <w:pPr>
        <w:pStyle w:val="ListParagraph"/>
        <w:numPr>
          <w:ilvl w:val="0"/>
          <w:numId w:val="24"/>
        </w:numPr>
        <w:rPr>
          <w:rStyle w:val="Hyperlink"/>
          <w:rFonts w:cs="Arial"/>
          <w:color w:val="auto"/>
          <w:u w:val="none"/>
        </w:rPr>
      </w:pPr>
      <w:r w:rsidRPr="00CB451D">
        <w:rPr>
          <w:rStyle w:val="Hyperlink"/>
          <w:rFonts w:cs="Arial"/>
          <w:color w:val="auto"/>
          <w:u w:val="none"/>
        </w:rPr>
        <w:t xml:space="preserve">By highlighting the link between gaming and gambling. </w:t>
      </w:r>
    </w:p>
    <w:p w14:paraId="5F29693A" w14:textId="77777777" w:rsidR="00622EC4" w:rsidRDefault="00622EC4" w:rsidP="0EAD5EDF"/>
    <w:p w14:paraId="52B6B9E0" w14:textId="77777777" w:rsidR="00622EC4" w:rsidRPr="00F07589" w:rsidRDefault="00622EC4" w:rsidP="0EAD5EDF">
      <w:pPr>
        <w:pStyle w:val="Heading3"/>
      </w:pPr>
      <w:bookmarkStart w:id="73" w:name="_Toc17197743"/>
      <w:bookmarkStart w:id="74" w:name="_Toc203645236"/>
      <w:r w:rsidRPr="0EAD5EDF">
        <w:t>Online reputation</w:t>
      </w:r>
      <w:bookmarkEnd w:id="73"/>
      <w:bookmarkEnd w:id="74"/>
    </w:p>
    <w:p w14:paraId="47059E1E" w14:textId="77777777" w:rsidR="00622EC4" w:rsidRDefault="00622EC4" w:rsidP="0EAD5EDF"/>
    <w:p w14:paraId="3D8FB346" w14:textId="765E38DB" w:rsidR="00622EC4" w:rsidRDefault="00622EC4" w:rsidP="0EAD5EDF">
      <w:r w:rsidRPr="0EAD5EDF">
        <w:t>Online reputation is the opinion others get of a person when they encounter them online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75" w:name="_Toc17197744"/>
      <w:bookmarkStart w:id="76" w:name="_Toc203645237"/>
      <w:r w:rsidRPr="0EAD5EDF">
        <w:t>Grooming</w:t>
      </w:r>
      <w:bookmarkEnd w:id="75"/>
      <w:bookmarkEnd w:id="76"/>
    </w:p>
    <w:p w14:paraId="47DA5971" w14:textId="0D32C618" w:rsidR="00F07589" w:rsidRDefault="00622EC4" w:rsidP="0EAD5EDF">
      <w:r w:rsidRPr="0EAD5EDF">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6FE634DF" w:rsidR="00622EC4" w:rsidRPr="00CB451D" w:rsidRDefault="00622EC4" w:rsidP="0EAD5EDF">
      <w:pPr>
        <w:pStyle w:val="ListParagraph"/>
        <w:numPr>
          <w:ilvl w:val="0"/>
          <w:numId w:val="25"/>
        </w:numPr>
      </w:pPr>
      <w:r w:rsidRPr="00CB451D">
        <w:t xml:space="preserve">Only has friends online that they know in real </w:t>
      </w:r>
      <w:r w:rsidR="00E4257E" w:rsidRPr="00CB451D">
        <w:t>life.</w:t>
      </w:r>
    </w:p>
    <w:p w14:paraId="18297AA1" w14:textId="533BB608" w:rsidR="00622EC4" w:rsidRPr="00CB451D" w:rsidRDefault="00622EC4" w:rsidP="0EAD5EDF">
      <w:pPr>
        <w:pStyle w:val="ListParagraph"/>
        <w:numPr>
          <w:ilvl w:val="0"/>
          <w:numId w:val="25"/>
        </w:numPr>
      </w:pPr>
      <w:r w:rsidRPr="00CB451D">
        <w:t>Is aware that if they communicate with somebody that they have met online, that relationship should stay online</w:t>
      </w:r>
      <w:r w:rsidR="00C028DB" w:rsidRPr="00CB451D">
        <w:t>.</w:t>
      </w:r>
    </w:p>
    <w:p w14:paraId="56B592E0" w14:textId="77777777" w:rsidR="00BE77AA" w:rsidRDefault="00BE77AA" w:rsidP="0EAD5EDF"/>
    <w:p w14:paraId="0A5228F7" w14:textId="7FD2D801"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40373CF2" w:rsidR="00622EC4" w:rsidRDefault="00622EC4" w:rsidP="0EAD5EDF">
      <w:pPr>
        <w:pStyle w:val="ListParagraph"/>
        <w:numPr>
          <w:ilvl w:val="0"/>
          <w:numId w:val="26"/>
        </w:numPr>
      </w:pPr>
      <w:r w:rsidRPr="0EAD5EDF">
        <w:t xml:space="preserve">Have regular conversations with their children about online activity and how to stay safe </w:t>
      </w:r>
      <w:r w:rsidR="00E4257E" w:rsidRPr="0EAD5EDF">
        <w:t>online.</w:t>
      </w:r>
    </w:p>
    <w:p w14:paraId="70C872A5" w14:textId="77777777" w:rsidR="00BE77AA" w:rsidRDefault="00BE77AA" w:rsidP="0EAD5EDF"/>
    <w:p w14:paraId="19F2798A" w14:textId="0ED0869A" w:rsidR="00622EC4" w:rsidRDefault="00622EC4" w:rsidP="0EAD5EDF">
      <w:r w:rsidRPr="0EAD5EDF">
        <w:t xml:space="preserve">The school </w:t>
      </w:r>
      <w:r w:rsidR="00A76D84" w:rsidRPr="0EAD5EDF">
        <w:t xml:space="preserve">will </w:t>
      </w:r>
      <w:r w:rsidRPr="0EAD5EDF">
        <w:t>raise awareness by:</w:t>
      </w:r>
    </w:p>
    <w:p w14:paraId="062D551D" w14:textId="77777777" w:rsidR="00622EC4" w:rsidRPr="00CB451D" w:rsidRDefault="00622EC4" w:rsidP="0EAD5EDF">
      <w:pPr>
        <w:pStyle w:val="ListParagraph"/>
        <w:numPr>
          <w:ilvl w:val="0"/>
          <w:numId w:val="27"/>
        </w:numPr>
      </w:pPr>
      <w:r w:rsidRPr="00CB451D">
        <w:t>Running sessions for parents</w:t>
      </w:r>
    </w:p>
    <w:p w14:paraId="1426F2EF" w14:textId="25E624F3" w:rsidR="00622EC4" w:rsidRPr="00CB451D" w:rsidRDefault="00622EC4" w:rsidP="0EAD5EDF">
      <w:pPr>
        <w:pStyle w:val="ListParagraph"/>
        <w:numPr>
          <w:ilvl w:val="0"/>
          <w:numId w:val="27"/>
        </w:numPr>
      </w:pPr>
      <w:r w:rsidRPr="00CB451D">
        <w:t>Includ</w:t>
      </w:r>
      <w:r w:rsidR="00A341B8" w:rsidRPr="00CB451D">
        <w:t>ing</w:t>
      </w:r>
      <w:r w:rsidRPr="00CB451D">
        <w:t xml:space="preserve"> awareness </w:t>
      </w:r>
      <w:r w:rsidR="00DB0505" w:rsidRPr="00CB451D">
        <w:t>of</w:t>
      </w:r>
      <w:r w:rsidRPr="00CB451D">
        <w:t xml:space="preserve"> grooming as part of their curriculum</w:t>
      </w:r>
    </w:p>
    <w:p w14:paraId="66FB6BA3" w14:textId="6F252314" w:rsidR="0029365A" w:rsidRPr="00CB451D" w:rsidRDefault="00622EC4" w:rsidP="0EAD5EDF">
      <w:pPr>
        <w:pStyle w:val="ListParagraph"/>
        <w:numPr>
          <w:ilvl w:val="0"/>
          <w:numId w:val="27"/>
        </w:numPr>
      </w:pPr>
      <w:r w:rsidRPr="00CB451D">
        <w:t>Identifying with parents and children how they can be safeguarded against grooming</w:t>
      </w:r>
      <w:r w:rsidR="00C028DB" w:rsidRPr="00CB451D">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w:t>
      </w:r>
      <w:r w:rsidRPr="0EAD5EDF">
        <w:lastRenderedPageBreak/>
        <w:t xml:space="preserve">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CB451D" w:rsidRDefault="00FA14E8" w:rsidP="0EAD5EDF">
      <w:pPr>
        <w:spacing w:after="375"/>
      </w:pPr>
      <w:r w:rsidRPr="0EAD5EDF">
        <w:t xml:space="preserve">Of course, none of these behaviours necessarily mean someone is being radicalised and, </w:t>
      </w:r>
      <w:r w:rsidRPr="00CB451D">
        <w:t>when displayed, could be a symptom of bullying or other emotional issues. </w:t>
      </w:r>
    </w:p>
    <w:p w14:paraId="1FB8293A" w14:textId="24481DC7" w:rsidR="00AF7C11" w:rsidRPr="00CB451D" w:rsidRDefault="00975EF7" w:rsidP="0EAD5EDF">
      <w:pPr>
        <w:pStyle w:val="ListParagraph"/>
        <w:ind w:left="0"/>
        <w:rPr>
          <w:b/>
          <w:bCs/>
          <w:sz w:val="26"/>
          <w:szCs w:val="26"/>
        </w:rPr>
      </w:pPr>
      <w:r w:rsidRPr="00CB451D">
        <w:rPr>
          <w:b/>
          <w:bCs/>
          <w:sz w:val="26"/>
          <w:szCs w:val="26"/>
        </w:rPr>
        <w:t>Cyber crime</w:t>
      </w:r>
    </w:p>
    <w:p w14:paraId="621FBB3F" w14:textId="2229DB25" w:rsidR="00986816" w:rsidRPr="00CB451D" w:rsidRDefault="00A23897" w:rsidP="0EAD5EDF">
      <w:pPr>
        <w:pStyle w:val="Heading1"/>
        <w:rPr>
          <w:b w:val="0"/>
          <w:bCs w:val="0"/>
          <w:sz w:val="24"/>
          <w:szCs w:val="24"/>
        </w:rPr>
      </w:pPr>
      <w:proofErr w:type="spellStart"/>
      <w:r w:rsidRPr="00CB451D">
        <w:rPr>
          <w:b w:val="0"/>
          <w:bCs w:val="0"/>
          <w:sz w:val="24"/>
          <w:szCs w:val="24"/>
        </w:rPr>
        <w:t>Cyber crime</w:t>
      </w:r>
      <w:proofErr w:type="spellEnd"/>
      <w:r w:rsidRPr="00CB451D">
        <w:rPr>
          <w:sz w:val="24"/>
          <w:szCs w:val="24"/>
        </w:rPr>
        <w:t xml:space="preserve"> </w:t>
      </w:r>
      <w:r w:rsidRPr="00CB451D">
        <w:rPr>
          <w:b w:val="0"/>
          <w:bCs w:val="0"/>
          <w:sz w:val="24"/>
          <w:szCs w:val="24"/>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Pr="00CB451D" w:rsidRDefault="00986816" w:rsidP="0EAD5EDF">
      <w:pPr>
        <w:pStyle w:val="Heading1"/>
        <w:rPr>
          <w:b w:val="0"/>
          <w:bCs w:val="0"/>
          <w:sz w:val="24"/>
          <w:szCs w:val="24"/>
        </w:rPr>
      </w:pPr>
      <w:r w:rsidRPr="00CB451D">
        <w:rPr>
          <w:b w:val="0"/>
          <w:bCs w:val="0"/>
          <w:sz w:val="24"/>
          <w:szCs w:val="24"/>
        </w:rPr>
        <w:t xml:space="preserve">Cyber-dependent crime </w:t>
      </w:r>
      <w:r w:rsidR="007A3B48" w:rsidRPr="00CB451D">
        <w:rPr>
          <w:b w:val="0"/>
          <w:bCs w:val="0"/>
          <w:sz w:val="24"/>
          <w:szCs w:val="24"/>
        </w:rPr>
        <w:t>represents</w:t>
      </w:r>
      <w:r w:rsidRPr="00CB451D">
        <w:rPr>
          <w:b w:val="0"/>
          <w:bCs w:val="0"/>
          <w:sz w:val="24"/>
          <w:szCs w:val="24"/>
        </w:rPr>
        <w:t xml:space="preserve"> one of the most significant and rapidly evolving threats within the UK. </w:t>
      </w:r>
      <w:r w:rsidR="00DD78C0" w:rsidRPr="00CB451D">
        <w:rPr>
          <w:b w:val="0"/>
          <w:bCs w:val="0"/>
          <w:sz w:val="24"/>
          <w:szCs w:val="24"/>
        </w:rPr>
        <w:t xml:space="preserve">Children and young people </w:t>
      </w:r>
      <w:r w:rsidR="00FF0599" w:rsidRPr="00CB451D">
        <w:rPr>
          <w:b w:val="0"/>
          <w:bCs w:val="0"/>
          <w:sz w:val="24"/>
          <w:szCs w:val="24"/>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CB451D" w:rsidRDefault="006269DE" w:rsidP="006269DE"/>
    <w:p w14:paraId="44B9F750" w14:textId="110E10C9" w:rsidR="006269DE" w:rsidRPr="00CB451D" w:rsidRDefault="006269DE" w:rsidP="006269DE">
      <w:r w:rsidRPr="00CB451D">
        <w:t xml:space="preserve">Children with particular skills and interest in computing and technology may inadvertently or deliberately stray into </w:t>
      </w:r>
      <w:r w:rsidR="007A3B48" w:rsidRPr="00CB451D">
        <w:t>cybercrime</w:t>
      </w:r>
      <w:r w:rsidRPr="00CB451D">
        <w:t xml:space="preserve"> which may include cyber-dependent crime, money </w:t>
      </w:r>
      <w:proofErr w:type="spellStart"/>
      <w:r w:rsidRPr="00CB451D">
        <w:t>muling</w:t>
      </w:r>
      <w:proofErr w:type="spellEnd"/>
      <w:r w:rsidRPr="00CB451D">
        <w:t xml:space="preserve">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106ECC87" w14:textId="77777777" w:rsidR="006269DE" w:rsidRPr="00CB451D" w:rsidRDefault="006269DE" w:rsidP="006269DE"/>
    <w:p w14:paraId="4367FB12" w14:textId="77777777" w:rsidR="00C76DE6" w:rsidRPr="00CB451D" w:rsidRDefault="00C76DE6" w:rsidP="00C76DE6"/>
    <w:p w14:paraId="32967FC4" w14:textId="171CF161" w:rsidR="00C76DE6" w:rsidRPr="00CB451D" w:rsidRDefault="00C76DE6" w:rsidP="00C76DE6">
      <w:r w:rsidRPr="00CB451D">
        <w:t xml:space="preserve">Cyber-dependent crimes include: </w:t>
      </w:r>
    </w:p>
    <w:p w14:paraId="5458A399" w14:textId="4473B4A6" w:rsidR="00C76DE6" w:rsidRPr="00CB451D" w:rsidRDefault="00C76DE6" w:rsidP="00C76DE6">
      <w:pPr>
        <w:pStyle w:val="ListParagraph"/>
        <w:numPr>
          <w:ilvl w:val="0"/>
          <w:numId w:val="39"/>
        </w:numPr>
      </w:pPr>
      <w:r w:rsidRPr="00CB451D">
        <w:t xml:space="preserve">unauthorised access to computers (illegal hacking) for example accessing a school’s computer network </w:t>
      </w:r>
    </w:p>
    <w:p w14:paraId="36419163" w14:textId="1341E16A" w:rsidR="00C833C4" w:rsidRPr="00CB451D" w:rsidRDefault="00C833C4" w:rsidP="00C76DE6">
      <w:pPr>
        <w:pStyle w:val="ListParagraph"/>
        <w:numPr>
          <w:ilvl w:val="0"/>
          <w:numId w:val="39"/>
        </w:numPr>
      </w:pPr>
      <w:r w:rsidRPr="00CB451D">
        <w:t xml:space="preserve">‘Denial of service’ – known as Dos or DDoS attacks or ‘booting’. These are attempts to make the computer, network or website unavailable by overwhelming it with internet traffic from multiple sources </w:t>
      </w:r>
    </w:p>
    <w:p w14:paraId="655A1E95" w14:textId="4FAF775F" w:rsidR="00D653A0" w:rsidRPr="00CB451D" w:rsidRDefault="00D653A0" w:rsidP="00C76DE6">
      <w:pPr>
        <w:pStyle w:val="ListParagraph"/>
        <w:numPr>
          <w:ilvl w:val="0"/>
          <w:numId w:val="39"/>
        </w:numPr>
      </w:pPr>
      <w:r w:rsidRPr="00CB451D">
        <w:t>Making, supplying or obtaining malware (malicious software)</w:t>
      </w:r>
      <w:r w:rsidR="009958CE" w:rsidRPr="00CB451D">
        <w:t xml:space="preserve"> such as viruses, spyware, ransomware, botnets and Remote Access Trojans with the intent to commit further offence, including those above. </w:t>
      </w:r>
    </w:p>
    <w:p w14:paraId="6BFA6E64" w14:textId="77777777" w:rsidR="006269DE" w:rsidRPr="00CB451D" w:rsidRDefault="006269DE" w:rsidP="006269DE">
      <w:pPr>
        <w:pStyle w:val="ListParagraph"/>
      </w:pPr>
    </w:p>
    <w:p w14:paraId="6360AEC3" w14:textId="019E9272" w:rsidR="002E7896" w:rsidRPr="00CB451D" w:rsidRDefault="002E7896" w:rsidP="002E7896">
      <w:r w:rsidRPr="00CB451D">
        <w:t xml:space="preserve">If there are concerns about a child in </w:t>
      </w:r>
      <w:r w:rsidR="004D6050" w:rsidRPr="00CB451D">
        <w:t xml:space="preserve">this area, they can be referred into the Cyber Choices program. </w:t>
      </w:r>
      <w:hyperlink r:id="rId53" w:history="1">
        <w:r w:rsidR="004D6050" w:rsidRPr="00CB451D">
          <w:rPr>
            <w:rStyle w:val="Hyperlink"/>
            <w:rFonts w:cs="Arial"/>
          </w:rPr>
          <w:t>Cyber Choices - National Crime Agency</w:t>
        </w:r>
      </w:hyperlink>
      <w:r w:rsidRPr="00CB451D">
        <w:t xml:space="preserve"> </w:t>
      </w:r>
    </w:p>
    <w:p w14:paraId="3A65E8F5" w14:textId="6E553D23" w:rsidR="00060C1B" w:rsidRPr="00C76DE6" w:rsidRDefault="00060C1B" w:rsidP="006D5716"/>
    <w:p w14:paraId="51578897" w14:textId="435B4E4A" w:rsidR="00C75CC8" w:rsidRPr="00C07C5A" w:rsidRDefault="00C75CC8" w:rsidP="0EAD5EDF">
      <w:pPr>
        <w:pStyle w:val="Heading1"/>
      </w:pPr>
      <w:bookmarkStart w:id="77" w:name="_Toc17197745"/>
      <w:bookmarkStart w:id="78" w:name="_Toc203645238"/>
      <w:bookmarkEnd w:id="61"/>
      <w:bookmarkEnd w:id="62"/>
      <w:r w:rsidRPr="0EAD5EDF">
        <w:t xml:space="preserve">Part 2 – Safeguarding issues relating to </w:t>
      </w:r>
      <w:r w:rsidR="00D76548" w:rsidRPr="0EAD5EDF">
        <w:t xml:space="preserve">individual </w:t>
      </w:r>
      <w:r w:rsidRPr="0EAD5EDF">
        <w:t>pupil needs</w:t>
      </w:r>
      <w:bookmarkEnd w:id="77"/>
      <w:bookmarkEnd w:id="78"/>
    </w:p>
    <w:p w14:paraId="261FF4AE" w14:textId="092447A3" w:rsidR="008D6627" w:rsidRPr="00C028DB" w:rsidRDefault="008D6627" w:rsidP="0EAD5EDF">
      <w:pPr>
        <w:pStyle w:val="Heading3"/>
      </w:pPr>
      <w:bookmarkStart w:id="79" w:name="_Toc17197746"/>
      <w:bookmarkStart w:id="80" w:name="_Toc203645239"/>
      <w:r w:rsidRPr="0EAD5EDF">
        <w:t>Homelessness</w:t>
      </w:r>
      <w:bookmarkEnd w:id="79"/>
      <w:bookmarkEnd w:id="80"/>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81" w:name="_Toc17197747"/>
      <w:bookmarkStart w:id="82" w:name="_Toc203645240"/>
      <w:r w:rsidRPr="0EAD5EDF">
        <w:t xml:space="preserve">Children </w:t>
      </w:r>
      <w:r w:rsidR="00D40005" w:rsidRPr="0EAD5EDF">
        <w:t xml:space="preserve">and </w:t>
      </w:r>
      <w:r w:rsidRPr="0EAD5EDF">
        <w:t>the Court System</w:t>
      </w:r>
      <w:bookmarkEnd w:id="81"/>
      <w:bookmarkEnd w:id="82"/>
    </w:p>
    <w:p w14:paraId="0457F5DA" w14:textId="37C41A75" w:rsidR="008D6627" w:rsidRPr="00CB451D"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w:t>
      </w:r>
      <w:r w:rsidR="008D6627" w:rsidRPr="00CB451D">
        <w:t>experience and therefore the school will aim to support children through this process</w:t>
      </w:r>
      <w:r w:rsidR="00844D14" w:rsidRPr="00CB451D">
        <w:t xml:space="preserve"> and use materials published by Gov.UK: </w:t>
      </w:r>
      <w:hyperlink r:id="rId54" w:history="1">
        <w:r w:rsidR="00844D14" w:rsidRPr="00CB451D">
          <w:rPr>
            <w:rStyle w:val="Hyperlink"/>
            <w:rFonts w:cs="Arial"/>
          </w:rPr>
          <w:t xml:space="preserve">Young witness booklet for </w:t>
        </w:r>
        <w:r w:rsidR="007A3B48" w:rsidRPr="00CB451D">
          <w:rPr>
            <w:rStyle w:val="Hyperlink"/>
            <w:rFonts w:cs="Arial"/>
          </w:rPr>
          <w:t>5- to 11-year-olds</w:t>
        </w:r>
        <w:r w:rsidR="00844D14" w:rsidRPr="00CB451D">
          <w:rPr>
            <w:rStyle w:val="Hyperlink"/>
            <w:rFonts w:cs="Arial"/>
          </w:rPr>
          <w:t xml:space="preserve"> - GOV.UK</w:t>
        </w:r>
      </w:hyperlink>
      <w:r w:rsidR="00844D14" w:rsidRPr="00CB451D">
        <w:t xml:space="preserve">, </w:t>
      </w:r>
      <w:hyperlink r:id="rId55" w:history="1">
        <w:r w:rsidR="00844D14" w:rsidRPr="00CB451D">
          <w:rPr>
            <w:rStyle w:val="Hyperlink"/>
            <w:rFonts w:cs="Arial"/>
          </w:rPr>
          <w:t xml:space="preserve">Young witness booklet for </w:t>
        </w:r>
        <w:r w:rsidR="007A3B48" w:rsidRPr="00CB451D">
          <w:rPr>
            <w:rStyle w:val="Hyperlink"/>
            <w:rFonts w:cs="Arial"/>
          </w:rPr>
          <w:t>12- to 17-year-olds</w:t>
        </w:r>
        <w:r w:rsidR="00844D14" w:rsidRPr="00CB451D">
          <w:rPr>
            <w:rStyle w:val="Hyperlink"/>
            <w:rFonts w:cs="Arial"/>
          </w:rPr>
          <w:t xml:space="preserve"> - GOV.UK</w:t>
        </w:r>
      </w:hyperlink>
    </w:p>
    <w:p w14:paraId="3D7F67B0" w14:textId="77777777" w:rsidR="008D6627" w:rsidRPr="00CB451D" w:rsidRDefault="008D6627" w:rsidP="0EAD5EDF"/>
    <w:p w14:paraId="5BB9AD51" w14:textId="2D329101" w:rsidR="008D6627" w:rsidRPr="00CB451D" w:rsidRDefault="008D6627" w:rsidP="0EAD5EDF">
      <w:r w:rsidRPr="00CB451D">
        <w:t>Along with pastoral support, the school will use age</w:t>
      </w:r>
      <w:r w:rsidR="00C028DB" w:rsidRPr="00CB451D">
        <w:t>-</w:t>
      </w:r>
      <w:r w:rsidRPr="00CB451D">
        <w:t>appropriate materials published by HM Courts and Tribunals Services (2017) that explain to children what it means to be a witness, how to give evidence and the help they can</w:t>
      </w:r>
      <w:r w:rsidR="00C028DB" w:rsidRPr="00CB451D">
        <w:t xml:space="preserve"> access</w:t>
      </w:r>
      <w:r w:rsidR="00A959DD" w:rsidRPr="00CB451D">
        <w:t xml:space="preserve">. </w:t>
      </w:r>
      <w:hyperlink r:id="rId56" w:history="1">
        <w:r w:rsidR="00B34318" w:rsidRPr="00CB451D">
          <w:rPr>
            <w:rStyle w:val="Hyperlink"/>
            <w:rFonts w:cs="Arial"/>
          </w:rPr>
          <w:t>Improving support for children going to court as we</w:t>
        </w:r>
        <w:r w:rsidR="00A5473B" w:rsidRPr="00CB451D">
          <w:rPr>
            <w:rStyle w:val="Hyperlink"/>
            <w:rFonts w:cs="Arial"/>
          </w:rPr>
          <w:t>ll as witnesses</w:t>
        </w:r>
      </w:hyperlink>
    </w:p>
    <w:p w14:paraId="7D3AE938" w14:textId="77777777" w:rsidR="008D6627" w:rsidRPr="00CB451D" w:rsidRDefault="008D6627" w:rsidP="0EAD5EDF"/>
    <w:p w14:paraId="5811FFA8" w14:textId="5AC2B5C3" w:rsidR="008D6627" w:rsidRPr="00CB451D" w:rsidRDefault="008D6627" w:rsidP="0EAD5EDF">
      <w:r w:rsidRPr="00CB451D">
        <w:t>We recognise that making child arrangements via the family courts following separation can be stressful and entrench conflict in families. This can be stressful for children</w:t>
      </w:r>
      <w:r w:rsidR="00A959DD" w:rsidRPr="00CB451D">
        <w:t xml:space="preserve">. </w:t>
      </w:r>
      <w:r w:rsidRPr="00CB451D">
        <w:t xml:space="preserve">This school will support children going through this process. </w:t>
      </w:r>
    </w:p>
    <w:p w14:paraId="4589A2AD" w14:textId="77777777" w:rsidR="008D6627" w:rsidRPr="00CB451D" w:rsidRDefault="008D6627" w:rsidP="0EAD5EDF"/>
    <w:p w14:paraId="4C32AE19" w14:textId="248C0B76" w:rsidR="008D6627" w:rsidRPr="00CB451D" w:rsidRDefault="008D6627" w:rsidP="0EAD5EDF">
      <w:r w:rsidRPr="00CB451D">
        <w:t>Alongside pastoral support this school will use online materials published by The Ministry of Justice (2018) which offers children information &amp; advice on the dispute resolution service</w:t>
      </w:r>
      <w:r w:rsidR="006B1B9F" w:rsidRPr="00CB451D">
        <w:t xml:space="preserve"> </w:t>
      </w:r>
    </w:p>
    <w:p w14:paraId="4F4DDA76" w14:textId="77777777" w:rsidR="008D6627" w:rsidRPr="00CB451D" w:rsidRDefault="008D6627" w:rsidP="0EAD5EDF"/>
    <w:p w14:paraId="78C2B17D" w14:textId="238FA2E7" w:rsidR="008D6627" w:rsidRPr="00CB451D" w:rsidRDefault="008D6627" w:rsidP="0EAD5EDF">
      <w:r w:rsidRPr="00CB451D">
        <w:t xml:space="preserve">These materials will also be offered to parents and carers if appropriate. </w:t>
      </w:r>
    </w:p>
    <w:p w14:paraId="44C6E583" w14:textId="77777777" w:rsidR="008D6627" w:rsidRPr="00CB451D" w:rsidRDefault="008D6627" w:rsidP="0EAD5EDF">
      <w:pPr>
        <w:pStyle w:val="Heading3"/>
      </w:pPr>
      <w:bookmarkStart w:id="83" w:name="_Toc17197748"/>
      <w:bookmarkStart w:id="84" w:name="_Toc203645241"/>
      <w:r w:rsidRPr="00CB451D">
        <w:t>Children with family members in prison</w:t>
      </w:r>
      <w:bookmarkEnd w:id="83"/>
      <w:bookmarkEnd w:id="84"/>
    </w:p>
    <w:p w14:paraId="1D5FA011" w14:textId="49870EB6" w:rsidR="008D6627" w:rsidRPr="00C028DB" w:rsidRDefault="008D6627" w:rsidP="0EAD5EDF">
      <w:r w:rsidRPr="00CB451D">
        <w:t xml:space="preserve">Children who have a family member in prison are at </w:t>
      </w:r>
      <w:r w:rsidR="00C028DB" w:rsidRPr="00CB451D">
        <w:t xml:space="preserve">greater </w:t>
      </w:r>
      <w:r w:rsidRPr="00CB451D">
        <w:t xml:space="preserve">risk of poor outcomes including poverty, stigma, </w:t>
      </w:r>
      <w:r w:rsidR="00A959DD" w:rsidRPr="00CB451D">
        <w:t>isolation,</w:t>
      </w:r>
      <w:r w:rsidRPr="00CB451D">
        <w:t xml:space="preserve"> and poor mental health.</w:t>
      </w:r>
      <w:r w:rsidR="00743E5A" w:rsidRPr="00CB451D">
        <w:t xml:space="preserve"> They are more likely to be absent or excluded, </w:t>
      </w:r>
      <w:r w:rsidR="007725F9" w:rsidRPr="00CB451D">
        <w:t xml:space="preserve">less likely to be in education, training or employment later in life and </w:t>
      </w:r>
      <w:r w:rsidR="001302A1" w:rsidRPr="00CB451D">
        <w:t xml:space="preserve">at higher risk of experiencing drug </w:t>
      </w:r>
      <w:r w:rsidR="007725F9" w:rsidRPr="00CB451D">
        <w:t>and alcohol misuse.</w:t>
      </w:r>
      <w:r w:rsidR="007725F9">
        <w:t xml:space="preserve"> </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3CE4D01E" w14:textId="019ECBD9" w:rsidR="008D6627"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1A76575B" w14:textId="77777777" w:rsidR="00307011" w:rsidRPr="008B7FBF" w:rsidRDefault="00307011" w:rsidP="00307011">
      <w:pPr>
        <w:ind w:left="644"/>
      </w:pPr>
    </w:p>
    <w:p w14:paraId="3110E8F7" w14:textId="2E85E5D7" w:rsidR="008D6627" w:rsidRPr="008B7FBF" w:rsidRDefault="008D6627" w:rsidP="0EAD5EDF">
      <w:r w:rsidRPr="0EAD5EDF">
        <w:lastRenderedPageBreak/>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85" w:name="_Toc17197749"/>
      <w:bookmarkStart w:id="86" w:name="_Toc203645242"/>
      <w:r w:rsidRPr="0EAD5EDF">
        <w:t>P</w:t>
      </w:r>
      <w:r w:rsidR="00C75CC8" w:rsidRPr="0EAD5EDF">
        <w:t>upils with medical conditions (in school)</w:t>
      </w:r>
      <w:bookmarkEnd w:id="85"/>
      <w:bookmarkEnd w:id="86"/>
    </w:p>
    <w:p w14:paraId="4CB90E8B" w14:textId="77777777" w:rsidR="00C75CC8" w:rsidRPr="00C07C5A" w:rsidRDefault="00C75CC8" w:rsidP="0EAD5EDF"/>
    <w:p w14:paraId="726FBABE" w14:textId="5B1E234A"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r w:rsidR="00CB451D">
        <w:t>.</w:t>
      </w:r>
      <w:r w:rsidR="008D0B60">
        <w:t xml:space="preserve"> </w:t>
      </w:r>
    </w:p>
    <w:p w14:paraId="435BF978" w14:textId="77777777" w:rsidR="00C75CC8" w:rsidRPr="00E02FB2" w:rsidRDefault="00C75CC8" w:rsidP="0EAD5EDF">
      <w:pPr>
        <w:rPr>
          <w:sz w:val="14"/>
          <w:szCs w:val="14"/>
        </w:rPr>
      </w:pPr>
    </w:p>
    <w:p w14:paraId="57735775" w14:textId="7B03A061" w:rsidR="00C75CC8" w:rsidRDefault="0071730F" w:rsidP="0EAD5EDF">
      <w:r w:rsidRPr="0EAD5EDF">
        <w:t xml:space="preserve">We </w:t>
      </w:r>
      <w:r w:rsidR="00C75CC8" w:rsidRPr="0EAD5EDF">
        <w:t xml:space="preserve">will make </w:t>
      </w:r>
      <w:r w:rsidRPr="0EAD5EDF">
        <w:t>en</w:t>
      </w:r>
      <w:r w:rsidR="00C75CC8" w:rsidRPr="0EAD5EDF">
        <w:t>sure that sufficient staff are trained to support any pupil with a medical condition</w:t>
      </w:r>
      <w:r w:rsidR="0062032B">
        <w:t xml:space="preserve"> and a</w:t>
      </w:r>
      <w:r w:rsidR="00C75CC8" w:rsidRPr="0EAD5EDF">
        <w:t xml:space="preserve">ll relevant staff will be made aware of the condition to support the child and be aware of medical needs and risks to the child. An individual healthcare plan may be put in place to support the child and their medical needs. </w:t>
      </w:r>
    </w:p>
    <w:p w14:paraId="5526C082" w14:textId="77777777" w:rsidR="00A57382" w:rsidRDefault="00A57382" w:rsidP="0EAD5EDF"/>
    <w:p w14:paraId="7B596AAB" w14:textId="763114AC" w:rsidR="00A57382" w:rsidRPr="00CB451D" w:rsidRDefault="00D3526A" w:rsidP="0EAD5EDF">
      <w:r w:rsidRPr="00CB451D">
        <w:t>A</w:t>
      </w:r>
      <w:r w:rsidR="0050718F" w:rsidRPr="00CB451D">
        <w:t>n incident relating to the management of a child</w:t>
      </w:r>
      <w:r w:rsidR="00005B30" w:rsidRPr="00CB451D">
        <w:t xml:space="preserve">’s </w:t>
      </w:r>
      <w:r w:rsidR="0050718F" w:rsidRPr="00CB451D">
        <w:t>medical condition, including allergies,</w:t>
      </w:r>
      <w:r w:rsidRPr="00CB451D">
        <w:t xml:space="preserve"> </w:t>
      </w:r>
      <w:r w:rsidR="00213AFD" w:rsidRPr="00CB451D">
        <w:t xml:space="preserve">would </w:t>
      </w:r>
      <w:r w:rsidRPr="00CB451D">
        <w:t xml:space="preserve">not automatically indicate a cause for concern. However, staff will </w:t>
      </w:r>
      <w:r w:rsidR="00670835" w:rsidRPr="00CB451D">
        <w:t xml:space="preserve">be </w:t>
      </w:r>
      <w:r w:rsidR="008B65EC" w:rsidRPr="00CB451D">
        <w:t xml:space="preserve">trained to consider if an </w:t>
      </w:r>
      <w:r w:rsidR="005B2868" w:rsidRPr="00CB451D">
        <w:t>incident highlight</w:t>
      </w:r>
      <w:r w:rsidR="008B65EC" w:rsidRPr="00CB451D">
        <w:t>s</w:t>
      </w:r>
      <w:r w:rsidR="005B2868" w:rsidRPr="00CB451D">
        <w:t xml:space="preserve"> that a child may be at increased risk of being neglected, abused or exploited by </w:t>
      </w:r>
      <w:r w:rsidR="008B65EC" w:rsidRPr="00CB451D">
        <w:t>those</w:t>
      </w:r>
      <w:r w:rsidR="00670835" w:rsidRPr="00CB451D">
        <w:t xml:space="preserve"> in or</w:t>
      </w:r>
      <w:r w:rsidR="005B2868" w:rsidRPr="00CB451D">
        <w:t xml:space="preserve"> outside of </w:t>
      </w:r>
      <w:r w:rsidR="00332689" w:rsidRPr="00CB451D">
        <w:t>the family</w:t>
      </w:r>
      <w:r w:rsidR="005B2868" w:rsidRPr="00CB451D">
        <w:t xml:space="preserve"> because of their medical condition</w:t>
      </w:r>
      <w:r w:rsidR="00005B30" w:rsidRPr="00CB451D">
        <w:t xml:space="preserve">. This </w:t>
      </w:r>
      <w:r w:rsidR="00213AFD" w:rsidRPr="00CB451D">
        <w:t>may</w:t>
      </w:r>
      <w:r w:rsidR="006F6939" w:rsidRPr="00CB451D">
        <w:t xml:space="preserve"> be</w:t>
      </w:r>
      <w:r w:rsidR="00005B30" w:rsidRPr="00CB451D">
        <w:t xml:space="preserve"> where relevant information about a child</w:t>
      </w:r>
      <w:r w:rsidR="003031A8" w:rsidRPr="00CB451D">
        <w:t xml:space="preserve">’s medical condition is not shared with the setting or where they are repeatedly </w:t>
      </w:r>
      <w:r w:rsidR="00332689" w:rsidRPr="00CB451D">
        <w:t>sent</w:t>
      </w:r>
      <w:r w:rsidR="003031A8" w:rsidRPr="00CB451D">
        <w:t xml:space="preserve"> without essential medication, thereby putting them at risk. </w:t>
      </w:r>
      <w:r w:rsidR="004A0AAD" w:rsidRPr="00CB451D">
        <w:t xml:space="preserve">The school is aware of the statutory guidance and refers to this: </w:t>
      </w:r>
      <w:hyperlink r:id="rId57" w:history="1">
        <w:r w:rsidR="008A4B42" w:rsidRPr="00CB451D">
          <w:rPr>
            <w:rStyle w:val="Hyperlink"/>
            <w:rFonts w:cs="Arial"/>
          </w:rPr>
          <w:t>Supporting pupils with medical conditions at school - GOV.UK</w:t>
        </w:r>
      </w:hyperlink>
      <w:r w:rsidR="008A4B42" w:rsidRPr="00CB451D">
        <w:t xml:space="preserve">, </w:t>
      </w:r>
      <w:hyperlink r:id="rId58" w:history="1">
        <w:r w:rsidR="00FF1FAD" w:rsidRPr="00CB451D">
          <w:rPr>
            <w:rStyle w:val="Hyperlink"/>
            <w:rFonts w:cs="Arial"/>
          </w:rPr>
          <w:t>Allergy safety in schools - GOV.UK</w:t>
        </w:r>
      </w:hyperlink>
    </w:p>
    <w:p w14:paraId="10919D86" w14:textId="0584D650" w:rsidR="00E02FB2" w:rsidRPr="00CB451D" w:rsidRDefault="00E02FB2" w:rsidP="0EAD5EDF"/>
    <w:p w14:paraId="34A7E231" w14:textId="77777777" w:rsidR="00C75CC8" w:rsidRPr="006E713F" w:rsidRDefault="00C75CC8" w:rsidP="0EAD5EDF">
      <w:pPr>
        <w:pStyle w:val="Heading3"/>
      </w:pPr>
      <w:bookmarkStart w:id="87" w:name="_Toc17197750"/>
      <w:bookmarkStart w:id="88" w:name="_Toc203645243"/>
      <w:r w:rsidRPr="00CB451D">
        <w:t>Pupils with medical conditions (out of school)</w:t>
      </w:r>
      <w:bookmarkEnd w:id="87"/>
      <w:bookmarkEnd w:id="88"/>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6AA4773A" w14:textId="77777777" w:rsidR="00CB451D" w:rsidRDefault="00CB451D" w:rsidP="0EAD5EDF"/>
    <w:p w14:paraId="79589DEA" w14:textId="77777777" w:rsidR="00CB451D" w:rsidRDefault="00CB451D" w:rsidP="0EAD5EDF"/>
    <w:p w14:paraId="72CFB548" w14:textId="77777777" w:rsidR="00A2692E" w:rsidRPr="00C07C5A" w:rsidRDefault="00A2692E" w:rsidP="0EAD5EDF"/>
    <w:p w14:paraId="36D4332F" w14:textId="77777777" w:rsidR="00A766A6" w:rsidRPr="001B3000" w:rsidRDefault="00A766A6" w:rsidP="0EAD5EDF">
      <w:pPr>
        <w:pStyle w:val="Heading3"/>
      </w:pPr>
      <w:bookmarkStart w:id="89" w:name="_Toc17197751"/>
      <w:bookmarkStart w:id="90" w:name="_Toc203645244"/>
      <w:r w:rsidRPr="0EAD5EDF">
        <w:lastRenderedPageBreak/>
        <w:t>Special educational needs and disabilities</w:t>
      </w:r>
      <w:bookmarkEnd w:id="89"/>
      <w:bookmarkEnd w:id="90"/>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71579E41" w14:textId="600D014A" w:rsidR="00676533" w:rsidRDefault="00312165" w:rsidP="009A300D">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CB451D" w:rsidRDefault="009A57CE" w:rsidP="0EAD5EDF">
      <w:r w:rsidRPr="0EAD5EDF">
        <w:t>• Be</w:t>
      </w:r>
      <w:r w:rsidR="00835BF5" w:rsidRPr="0EAD5EDF">
        <w:t>ing</w:t>
      </w:r>
      <w:r w:rsidRPr="0EAD5EDF">
        <w:t xml:space="preserve"> </w:t>
      </w:r>
      <w:r w:rsidRPr="00CB451D">
        <w:t>inhibited about complain</w:t>
      </w:r>
      <w:r w:rsidR="00B42BDD" w:rsidRPr="00CB451D">
        <w:t>ing for fear of losing services</w:t>
      </w:r>
    </w:p>
    <w:p w14:paraId="122E0744" w14:textId="705EE9C8" w:rsidR="009A57CE" w:rsidRPr="00CB451D" w:rsidRDefault="009A57CE" w:rsidP="0EAD5EDF">
      <w:r w:rsidRPr="00CB451D">
        <w:t>• Be</w:t>
      </w:r>
      <w:r w:rsidR="00835BF5" w:rsidRPr="00CB451D">
        <w:t>ing</w:t>
      </w:r>
      <w:r w:rsidRPr="00CB451D">
        <w:t xml:space="preserve"> </w:t>
      </w:r>
      <w:r w:rsidR="00F328E7" w:rsidRPr="00CB451D">
        <w:t>more vulnerable online – having difficulty understanding the difference between fact and fiction</w:t>
      </w:r>
      <w:r w:rsidR="00A12308" w:rsidRPr="00CB451D">
        <w:t>, repeating the content/behaviours in school/college</w:t>
      </w:r>
    </w:p>
    <w:p w14:paraId="212A0DAD" w14:textId="53D92E2B" w:rsidR="00084F07" w:rsidRPr="00CB451D" w:rsidRDefault="009A57CE" w:rsidP="0EAD5EDF">
      <w:r w:rsidRPr="00CB451D">
        <w:t>• Be</w:t>
      </w:r>
      <w:r w:rsidR="00835BF5" w:rsidRPr="00CB451D">
        <w:t>ing</w:t>
      </w:r>
      <w:r w:rsidRPr="00CB451D">
        <w:t xml:space="preserve"> more vulnerable than other children to abuse by their peer</w:t>
      </w:r>
      <w:r w:rsidR="00555040" w:rsidRPr="00CB451D">
        <w:t>s, including peer group isolation or bullying (including prejudice-based bullying</w:t>
      </w:r>
      <w:r w:rsidR="00F328E7" w:rsidRPr="00CB451D">
        <w:t>) and intimidation.</w:t>
      </w:r>
    </w:p>
    <w:p w14:paraId="543EE1C3" w14:textId="142AD0C6" w:rsidR="009A57CE" w:rsidRPr="00CB451D" w:rsidRDefault="009A300D" w:rsidP="0EAD5EDF">
      <w:r w:rsidRPr="00CB451D">
        <w:t xml:space="preserve"> </w:t>
      </w:r>
    </w:p>
    <w:p w14:paraId="0B67E9AF" w14:textId="532C8B06" w:rsidR="009A57CE" w:rsidRPr="00CB451D" w:rsidRDefault="00835BF5" w:rsidP="0EAD5EDF">
      <w:r w:rsidRPr="00CB451D">
        <w:t xml:space="preserve">We </w:t>
      </w:r>
      <w:r w:rsidR="009A57CE" w:rsidRPr="00CB451D">
        <w:t>will respond to this by:</w:t>
      </w:r>
    </w:p>
    <w:p w14:paraId="2C7C8B02" w14:textId="77777777" w:rsidR="009A57CE" w:rsidRPr="00CB451D" w:rsidRDefault="009A57CE" w:rsidP="0EAD5EDF"/>
    <w:p w14:paraId="40ED9A8D" w14:textId="527EE157" w:rsidR="009A57CE" w:rsidRPr="00CB451D" w:rsidRDefault="00B42BDD" w:rsidP="0EAD5EDF">
      <w:r w:rsidRPr="00CB451D">
        <w:t>• Making</w:t>
      </w:r>
      <w:r w:rsidR="009A57CE" w:rsidRPr="00CB451D">
        <w:t xml:space="preserve"> it common practice to enable </w:t>
      </w:r>
      <w:r w:rsidR="00001D17" w:rsidRPr="00CB451D">
        <w:t>children wit</w:t>
      </w:r>
      <w:r w:rsidR="00952B30" w:rsidRPr="00CB451D">
        <w:t xml:space="preserve">h SEND </w:t>
      </w:r>
      <w:r w:rsidR="009A57CE" w:rsidRPr="00CB451D">
        <w:t>to make their wishes and feelings known in resp</w:t>
      </w:r>
      <w:r w:rsidRPr="00CB451D">
        <w:t>ect of their care and treatment</w:t>
      </w:r>
    </w:p>
    <w:p w14:paraId="764EF05B" w14:textId="78871877" w:rsidR="009A57CE" w:rsidRPr="00CB451D" w:rsidRDefault="00B42BDD" w:rsidP="0EAD5EDF">
      <w:r w:rsidRPr="00CB451D">
        <w:t>• Ensuring</w:t>
      </w:r>
      <w:r w:rsidR="009A57CE" w:rsidRPr="00CB451D">
        <w:t xml:space="preserve"> t</w:t>
      </w:r>
      <w:r w:rsidR="0065626B" w:rsidRPr="00CB451D">
        <w:t>hat</w:t>
      </w:r>
      <w:r w:rsidR="00001D17" w:rsidRPr="00CB451D">
        <w:t xml:space="preserve"> children with</w:t>
      </w:r>
      <w:r w:rsidR="00952B30" w:rsidRPr="00CB451D">
        <w:t xml:space="preserve"> SEND</w:t>
      </w:r>
      <w:r w:rsidR="009A57CE" w:rsidRPr="00CB451D">
        <w:t xml:space="preserve"> receive appropriate personal, health and social educ</w:t>
      </w:r>
      <w:r w:rsidRPr="00CB451D">
        <w:t>ation (including sex education)</w:t>
      </w:r>
    </w:p>
    <w:p w14:paraId="4D67CACB" w14:textId="17C58DB9" w:rsidR="009A57CE" w:rsidRPr="001B3000" w:rsidRDefault="00B42BDD" w:rsidP="0EAD5EDF">
      <w:r w:rsidRPr="00CB451D">
        <w:t xml:space="preserve">• </w:t>
      </w:r>
      <w:r w:rsidR="00835BF5" w:rsidRPr="00CB451D">
        <w:t xml:space="preserve">Ensuring </w:t>
      </w:r>
      <w:r w:rsidR="00952B30" w:rsidRPr="00CB451D">
        <w:t xml:space="preserve">children with SEND </w:t>
      </w:r>
      <w:r w:rsidR="009A57CE" w:rsidRPr="00CB451D">
        <w:t>know</w:t>
      </w:r>
      <w:r w:rsidR="009A57CE" w:rsidRPr="0EAD5EDF">
        <w:t xml:space="preserve">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91" w:name="_Int_lkf4YsdN"/>
      <w:r w:rsidR="009A57CE" w:rsidRPr="0EAD5EDF">
        <w:t>to:</w:t>
      </w:r>
      <w:bookmarkEnd w:id="91"/>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90FCE25" w14:textId="77777777" w:rsidR="00C75CC8" w:rsidRPr="00B42BDD" w:rsidRDefault="00C75CC8" w:rsidP="0EAD5EDF">
      <w:pPr>
        <w:pStyle w:val="Heading3"/>
      </w:pPr>
      <w:bookmarkStart w:id="92" w:name="_Toc17197752"/>
      <w:bookmarkStart w:id="93" w:name="_Toc203645245"/>
      <w:r w:rsidRPr="0EAD5EDF">
        <w:t xml:space="preserve">Intimate </w:t>
      </w:r>
      <w:r w:rsidR="001C7C85" w:rsidRPr="0EAD5EDF">
        <w:t xml:space="preserve">and personal </w:t>
      </w:r>
      <w:r w:rsidRPr="0EAD5EDF">
        <w:t>care</w:t>
      </w:r>
      <w:bookmarkEnd w:id="92"/>
      <w:bookmarkEnd w:id="93"/>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lastRenderedPageBreak/>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53CA89F4" w:rsidR="001C7C85" w:rsidRPr="00B42BDD" w:rsidRDefault="001C7C85" w:rsidP="0EAD5EDF">
      <w:pPr>
        <w:numPr>
          <w:ilvl w:val="0"/>
          <w:numId w:val="31"/>
        </w:numPr>
      </w:pPr>
      <w:r w:rsidRPr="0EAD5EDF">
        <w:rPr>
          <w:b/>
          <w:bCs/>
        </w:rPr>
        <w:t>Involve the child in the intimate care</w:t>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1C1B259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587DE46D" w:rsidR="001C7C85" w:rsidRPr="00B42BDD" w:rsidRDefault="001C7C85" w:rsidP="0EAD5EDF">
      <w:pPr>
        <w:numPr>
          <w:ilvl w:val="0"/>
          <w:numId w:val="31"/>
        </w:numPr>
      </w:pPr>
      <w:r w:rsidRPr="0EAD5EDF">
        <w:rPr>
          <w:b/>
          <w:bCs/>
        </w:rPr>
        <w:t>Be aware of your own limitations</w:t>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0B109E1" w:rsidR="001C7C85" w:rsidRPr="00B42BDD" w:rsidRDefault="001C7C85" w:rsidP="0EAD5EDF">
      <w:pPr>
        <w:numPr>
          <w:ilvl w:val="0"/>
          <w:numId w:val="31"/>
        </w:numPr>
      </w:pPr>
      <w:r w:rsidRPr="0EAD5EDF">
        <w:rPr>
          <w:b/>
          <w:bCs/>
        </w:rPr>
        <w:t>Promote positive self-esteem and body image</w:t>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2D4E63D" w:rsidR="001C7C85" w:rsidRPr="00B42BDD" w:rsidRDefault="001C7C85" w:rsidP="0EAD5EDF">
      <w:pPr>
        <w:numPr>
          <w:ilvl w:val="0"/>
          <w:numId w:val="31"/>
        </w:numPr>
      </w:pPr>
      <w:r w:rsidRPr="008C164A">
        <w:rPr>
          <w:b/>
          <w:bCs/>
        </w:rPr>
        <w:lastRenderedPageBreak/>
        <w:t xml:space="preserve">If you have any </w:t>
      </w:r>
      <w:r w:rsidR="28E5CD77" w:rsidRPr="008C164A">
        <w:rPr>
          <w:b/>
          <w:bCs/>
        </w:rPr>
        <w:t>concerns,</w:t>
      </w:r>
      <w:r w:rsidRPr="008C164A">
        <w:rPr>
          <w:b/>
          <w:bCs/>
        </w:rPr>
        <w:t xml:space="preserve"> you must report them.</w:t>
      </w:r>
      <w:r w:rsidRPr="008C164A">
        <w:rPr>
          <w:b/>
          <w:bCs/>
        </w:rP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4C918268" w:rsidR="001C7C85" w:rsidRPr="00B42BDD" w:rsidRDefault="001C7C85" w:rsidP="0EAD5EDF">
      <w:pPr>
        <w:numPr>
          <w:ilvl w:val="0"/>
          <w:numId w:val="31"/>
        </w:numPr>
      </w:pPr>
      <w:r w:rsidRPr="0EAD5EDF">
        <w:rPr>
          <w:b/>
          <w:bCs/>
        </w:rPr>
        <w:t>Helping through communication</w:t>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0544BE3B" w:rsidR="001C7C85" w:rsidRDefault="001C7C85" w:rsidP="0EAD5EDF">
      <w:pPr>
        <w:numPr>
          <w:ilvl w:val="0"/>
          <w:numId w:val="31"/>
        </w:numPr>
      </w:pPr>
      <w:r w:rsidRPr="0EAD5EDF">
        <w:rPr>
          <w:b/>
          <w:bCs/>
        </w:rPr>
        <w:t>Support to achieve the highest level of autonomy</w:t>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B90AAE" w:rsidP="0099453B">
      <w:hyperlink r:id="rId59" w:history="1">
        <w:r w:rsidR="00C52390">
          <w:rPr>
            <w:rStyle w:val="Hyperlink"/>
          </w:rPr>
          <w:t>SEND code of practice: 0 to 25 years - GOV.UK (www.gov.uk)</w:t>
        </w:r>
      </w:hyperlink>
    </w:p>
    <w:p w14:paraId="1789286C" w14:textId="5BACC7F8" w:rsidR="004F3CD0" w:rsidRDefault="00B90AAE" w:rsidP="0099453B">
      <w:hyperlink r:id="rId60"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61" w:history="1">
        <w:r>
          <w:rPr>
            <w:rStyle w:val="Hyperlink"/>
          </w:rPr>
          <w:t>Hampshire (councilfordisabledchildren.org.uk)</w:t>
        </w:r>
      </w:hyperlink>
    </w:p>
    <w:p w14:paraId="5CB561D4" w14:textId="639BE77A" w:rsidR="00112414" w:rsidRDefault="00B90AAE" w:rsidP="0099453B">
      <w:hyperlink r:id="rId62"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3DFB26C2" w14:textId="0257BF9D" w:rsidR="005845A9" w:rsidRPr="00064C04" w:rsidRDefault="006E713F" w:rsidP="0EAD5EDF">
      <w:pPr>
        <w:pStyle w:val="Heading3"/>
        <w:rPr>
          <w:rStyle w:val="Hyperlink"/>
          <w:i/>
          <w:iCs/>
        </w:rPr>
      </w:pPr>
      <w:r w:rsidRPr="0EAD5EDF">
        <w:t xml:space="preserve"> </w:t>
      </w:r>
      <w:bookmarkStart w:id="94" w:name="_Toc17197753"/>
      <w:bookmarkStart w:id="95" w:name="_Toc203645246"/>
      <w:r w:rsidR="00C01AF7" w:rsidRPr="0EAD5EDF">
        <w:t>Perplexing presentation</w:t>
      </w:r>
      <w:r w:rsidR="008F26DD" w:rsidRPr="0EAD5EDF">
        <w:t>s (PP)</w:t>
      </w:r>
      <w:r w:rsidR="00C01AF7" w:rsidRPr="0EAD5EDF">
        <w:t xml:space="preserve"> / </w:t>
      </w:r>
      <w:r w:rsidRPr="0EAD5EDF">
        <w:t>Fabricated or induced illness</w:t>
      </w:r>
      <w:bookmarkEnd w:id="94"/>
      <w:r w:rsidRPr="0EAD5EDF">
        <w:t xml:space="preserve"> </w:t>
      </w:r>
      <w:r w:rsidR="008F26DD" w:rsidRPr="0EAD5EDF">
        <w:t>(FII)</w:t>
      </w:r>
      <w:bookmarkEnd w:id="95"/>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lastRenderedPageBreak/>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1C646ECF" w14:textId="77777777" w:rsidR="006E713F" w:rsidRPr="00C07C5A" w:rsidRDefault="006E713F" w:rsidP="0EAD5EDF">
      <w:pPr>
        <w:pStyle w:val="Heading3"/>
      </w:pPr>
      <w:bookmarkStart w:id="96" w:name="_Toc17197754"/>
      <w:bookmarkStart w:id="97" w:name="_Toc203645247"/>
      <w:r w:rsidRPr="0EAD5EDF">
        <w:t>Mental Health</w:t>
      </w:r>
      <w:bookmarkEnd w:id="96"/>
      <w:bookmarkEnd w:id="97"/>
    </w:p>
    <w:p w14:paraId="53FBBFFC" w14:textId="77777777" w:rsidR="003E593E" w:rsidRPr="003E593E" w:rsidRDefault="003E593E" w:rsidP="0EAD5EDF"/>
    <w:p w14:paraId="7C00F6A4" w14:textId="5F3A6804" w:rsidR="003E593E" w:rsidRPr="00CB451D"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 xml:space="preserve">All staff should also be aware that </w:t>
      </w:r>
      <w:r w:rsidR="0061500C" w:rsidRPr="00CB451D">
        <w:t xml:space="preserve">mental health problems can, in some cases, </w:t>
      </w:r>
      <w:r w:rsidR="00F80742" w:rsidRPr="00CB451D">
        <w:t xml:space="preserve">develop into safeguarding </w:t>
      </w:r>
      <w:r w:rsidR="00A35FAC" w:rsidRPr="00CB451D">
        <w:t xml:space="preserve">concerns. This could include self-harm, signs of an eating disorder, suicidal ideation or suicide. They could be </w:t>
      </w:r>
      <w:r w:rsidR="0061500C" w:rsidRPr="00CB451D">
        <w:t>an indicator that a child has suffered or is at risk of suffering abuse, neglect or exploitation.</w:t>
      </w:r>
    </w:p>
    <w:p w14:paraId="4C02F873" w14:textId="77777777" w:rsidR="0061500C" w:rsidRPr="00CB451D" w:rsidRDefault="0061500C" w:rsidP="0EAD5EDF"/>
    <w:p w14:paraId="29022BD2" w14:textId="24022BEF" w:rsidR="003E593E" w:rsidRPr="00CB451D" w:rsidRDefault="003E593E" w:rsidP="0EAD5EDF">
      <w:r w:rsidRPr="00CB451D">
        <w:t xml:space="preserve">The balance between the risk and protective factors </w:t>
      </w:r>
      <w:r w:rsidR="00C40C4C" w:rsidRPr="00CB451D">
        <w:t>is</w:t>
      </w:r>
      <w:r w:rsidRPr="00CB451D">
        <w:t xml:space="preserve"> most likely to be disrupted when difficult events happen in pupils’ lives. These include: </w:t>
      </w:r>
    </w:p>
    <w:p w14:paraId="5357DB2C" w14:textId="493A2DC2" w:rsidR="003E593E" w:rsidRPr="00CB451D" w:rsidRDefault="003E593E" w:rsidP="0EAD5EDF">
      <w:pPr>
        <w:numPr>
          <w:ilvl w:val="1"/>
          <w:numId w:val="16"/>
        </w:numPr>
      </w:pPr>
      <w:r w:rsidRPr="00CB451D">
        <w:rPr>
          <w:b/>
          <w:bCs/>
        </w:rPr>
        <w:t xml:space="preserve">loss or separation </w:t>
      </w:r>
      <w:r w:rsidRPr="00CB451D">
        <w:t>– resulting from death, parental separation, divorce, hospitalisation, loss of friendships (especially in adolescence), family conflict or breakdown that results in the child having to live elsewhere, be</w:t>
      </w:r>
      <w:r w:rsidR="00B42BDD" w:rsidRPr="00CB451D">
        <w:t xml:space="preserve">ing taken into care or </w:t>
      </w:r>
      <w:r w:rsidR="00931034" w:rsidRPr="00CB451D">
        <w:t>adopted.</w:t>
      </w:r>
    </w:p>
    <w:p w14:paraId="6C80168D" w14:textId="5F67BEDF" w:rsidR="003E593E" w:rsidRPr="00CB451D" w:rsidRDefault="003E593E" w:rsidP="0EAD5EDF">
      <w:pPr>
        <w:numPr>
          <w:ilvl w:val="1"/>
          <w:numId w:val="16"/>
        </w:numPr>
      </w:pPr>
      <w:r w:rsidRPr="00CB451D">
        <w:rPr>
          <w:b/>
          <w:bCs/>
        </w:rPr>
        <w:t xml:space="preserve">life changes </w:t>
      </w:r>
      <w:r w:rsidRPr="00CB451D">
        <w:t>– such as the birth of a sibling, moving house or changing schools or during transition from primary to secondary school, or seco</w:t>
      </w:r>
      <w:r w:rsidR="00B42BDD" w:rsidRPr="00CB451D">
        <w:t xml:space="preserve">ndary school to sixth </w:t>
      </w:r>
      <w:r w:rsidR="00931034" w:rsidRPr="00CB451D">
        <w:t>form.</w:t>
      </w:r>
    </w:p>
    <w:p w14:paraId="08EE0AD3" w14:textId="77777777" w:rsidR="003E593E" w:rsidRPr="00CB451D" w:rsidRDefault="003E593E" w:rsidP="0EAD5EDF">
      <w:pPr>
        <w:numPr>
          <w:ilvl w:val="1"/>
          <w:numId w:val="16"/>
        </w:numPr>
      </w:pPr>
      <w:r w:rsidRPr="00CB451D">
        <w:rPr>
          <w:b/>
          <w:bCs/>
        </w:rPr>
        <w:t xml:space="preserve">traumatic events </w:t>
      </w:r>
      <w:r w:rsidRPr="00CB451D">
        <w:t xml:space="preserve">such as abuse, domestic violence, bullying, violence, accidents, injuries or natural disaster. </w:t>
      </w:r>
    </w:p>
    <w:p w14:paraId="2F21EDD6" w14:textId="77777777" w:rsidR="003E593E" w:rsidRPr="00CB451D" w:rsidRDefault="003E593E" w:rsidP="0EAD5EDF"/>
    <w:p w14:paraId="43ADF286" w14:textId="41F0BAE0" w:rsidR="003E593E" w:rsidRPr="00CB451D" w:rsidRDefault="003E593E" w:rsidP="0EAD5EDF">
      <w:r w:rsidRPr="00CB451D">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Pr="00CB451D" w:rsidRDefault="00432C36" w:rsidP="0EAD5EDF"/>
    <w:p w14:paraId="4906FEF5" w14:textId="017E7A69" w:rsidR="00432C36" w:rsidRPr="00CB451D" w:rsidRDefault="00432C36" w:rsidP="0EAD5EDF">
      <w:r w:rsidRPr="00CB451D">
        <w:t xml:space="preserve">We recognise schools have an important role to play in </w:t>
      </w:r>
      <w:r w:rsidR="002774D2" w:rsidRPr="00CB451D">
        <w:t xml:space="preserve">supporting children with mental health problems. We will support through: </w:t>
      </w:r>
    </w:p>
    <w:p w14:paraId="40FF0F2A" w14:textId="63838D9E" w:rsidR="002774D2" w:rsidRPr="00CB451D" w:rsidRDefault="002774D2" w:rsidP="002774D2">
      <w:pPr>
        <w:pStyle w:val="ListParagraph"/>
        <w:numPr>
          <w:ilvl w:val="0"/>
          <w:numId w:val="32"/>
        </w:numPr>
      </w:pPr>
      <w:r w:rsidRPr="00CB451D">
        <w:t xml:space="preserve">promoting good mental wellbeing and preventing the onset of </w:t>
      </w:r>
      <w:r w:rsidR="002C15BD" w:rsidRPr="00CB451D">
        <w:t>mental illness</w:t>
      </w:r>
    </w:p>
    <w:p w14:paraId="5A6E174F" w14:textId="76AC8552" w:rsidR="002C15BD" w:rsidRPr="00CB451D" w:rsidRDefault="002C15BD" w:rsidP="002774D2">
      <w:pPr>
        <w:pStyle w:val="ListParagraph"/>
        <w:numPr>
          <w:ilvl w:val="0"/>
          <w:numId w:val="32"/>
        </w:numPr>
      </w:pPr>
      <w:r w:rsidRPr="00CB451D">
        <w:t>observing pupils and identifying early those who may be experiencing mental health problems or being at risk of developing one</w:t>
      </w:r>
    </w:p>
    <w:p w14:paraId="7B0EB1BE" w14:textId="15D1FC40" w:rsidR="002C15BD" w:rsidRPr="00CB451D" w:rsidRDefault="00863BCB" w:rsidP="002774D2">
      <w:pPr>
        <w:pStyle w:val="ListParagraph"/>
        <w:numPr>
          <w:ilvl w:val="0"/>
          <w:numId w:val="32"/>
        </w:numPr>
      </w:pPr>
      <w:r w:rsidRPr="00CB451D">
        <w:t>ensuring early targeted support is provided and</w:t>
      </w:r>
    </w:p>
    <w:p w14:paraId="72641E7C" w14:textId="156EB615" w:rsidR="00863BCB" w:rsidRPr="00CB451D" w:rsidRDefault="00863BCB" w:rsidP="002774D2">
      <w:pPr>
        <w:pStyle w:val="ListParagraph"/>
        <w:numPr>
          <w:ilvl w:val="0"/>
          <w:numId w:val="32"/>
        </w:numPr>
      </w:pPr>
      <w:r w:rsidRPr="00CB451D">
        <w:t xml:space="preserve">liaison with/referral to specialist services where needed.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7CF3566A" w14:textId="7EF7D73A" w:rsidR="005845A9" w:rsidRDefault="0061500C" w:rsidP="0EAD5EDF">
      <w:r w:rsidRPr="0EAD5EDF">
        <w:t>If staff have a mental health concern about a child that is also a safeguarding concern, they will take immediate action, raising the issue with the designated safeguarding lead or a deputy</w:t>
      </w:r>
      <w:r w:rsidR="00CB451D">
        <w:t xml:space="preserve"> </w:t>
      </w:r>
      <w:r w:rsidR="00CB451D" w:rsidRPr="00CB451D">
        <w:t>safeguarding</w:t>
      </w:r>
      <w:r w:rsidR="0099025D" w:rsidRPr="00CB451D">
        <w:t xml:space="preserve"> lead.</w:t>
      </w:r>
      <w:r w:rsidR="0099025D">
        <w:t xml:space="preserve"> </w:t>
      </w:r>
    </w:p>
    <w:p w14:paraId="3F0CDA1B" w14:textId="77777777" w:rsidR="00CB451D" w:rsidRDefault="00CB451D" w:rsidP="0EAD5EDF"/>
    <w:p w14:paraId="371B1239" w14:textId="77777777" w:rsidR="007204B4" w:rsidRDefault="007204B4" w:rsidP="0EAD5EDF"/>
    <w:p w14:paraId="2D943672" w14:textId="6E3E0384" w:rsidR="007204B4" w:rsidRPr="00CB451D" w:rsidRDefault="007D035C" w:rsidP="0EAD5EDF">
      <w:pPr>
        <w:rPr>
          <w:b/>
          <w:bCs/>
          <w:sz w:val="26"/>
          <w:szCs w:val="26"/>
        </w:rPr>
      </w:pPr>
      <w:r w:rsidRPr="00CB451D">
        <w:rPr>
          <w:b/>
          <w:bCs/>
          <w:sz w:val="26"/>
          <w:szCs w:val="26"/>
        </w:rPr>
        <w:lastRenderedPageBreak/>
        <w:t>Children who are lesbian, gay or bisexual</w:t>
      </w:r>
    </w:p>
    <w:p w14:paraId="65CF9E95" w14:textId="77777777" w:rsidR="007D035C" w:rsidRPr="00CB451D" w:rsidRDefault="007D035C" w:rsidP="0EAD5EDF"/>
    <w:p w14:paraId="73212C65" w14:textId="270B7970" w:rsidR="007D035C" w:rsidRDefault="007D035C" w:rsidP="0EAD5EDF">
      <w:r w:rsidRPr="00CB451D">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CB451D">
        <w:t>We will consider how to address vulnerabilities such as the risk of bullying and take steps to prevent it, including putting appropriate sanctions in place.</w:t>
      </w:r>
      <w:r w:rsidR="00782AB4">
        <w:t xml:space="preserve"> </w:t>
      </w:r>
    </w:p>
    <w:p w14:paraId="402B8007" w14:textId="77777777" w:rsidR="00782AB4" w:rsidRDefault="00782AB4" w:rsidP="0EAD5EDF"/>
    <w:p w14:paraId="000782DD" w14:textId="33662B12" w:rsidR="00782AB4" w:rsidRPr="00CB451D" w:rsidRDefault="00782AB4" w:rsidP="0EAD5EDF">
      <w:pPr>
        <w:rPr>
          <w:b/>
          <w:bCs/>
          <w:sz w:val="26"/>
          <w:szCs w:val="26"/>
        </w:rPr>
      </w:pPr>
      <w:r w:rsidRPr="00CB451D">
        <w:rPr>
          <w:b/>
          <w:bCs/>
          <w:sz w:val="26"/>
          <w:szCs w:val="26"/>
        </w:rPr>
        <w:t>Children who are questioning their gender</w:t>
      </w:r>
    </w:p>
    <w:p w14:paraId="1B9FC400" w14:textId="77777777" w:rsidR="00782AB4" w:rsidRPr="00CB451D" w:rsidRDefault="00782AB4" w:rsidP="0EAD5EDF"/>
    <w:p w14:paraId="338F6CAE" w14:textId="6B181745" w:rsidR="00782AB4" w:rsidRPr="00CB451D" w:rsidRDefault="006E1330" w:rsidP="0EAD5EDF">
      <w:r w:rsidRPr="00CB451D">
        <w:t xml:space="preserve">Children may question the way they feel about being a boy or a girl, including </w:t>
      </w:r>
      <w:r w:rsidR="004539DF" w:rsidRPr="00CB451D">
        <w:t xml:space="preserve">the physical attributes of their sex and the related ways in which they fit into society. </w:t>
      </w:r>
      <w:r w:rsidR="000C6BAB" w:rsidRPr="00CB451D">
        <w:t>Sometimes young children go th</w:t>
      </w:r>
      <w:r w:rsidR="00CB451D">
        <w:t>r</w:t>
      </w:r>
      <w:r w:rsidR="000C6BAB" w:rsidRPr="00CB451D">
        <w:t xml:space="preserve">ough a period of questioning their gender, but for the majority this will not continue into adulthood, while a small proportion may continue to question their gender and this feeling may intensify into puberty. </w:t>
      </w:r>
    </w:p>
    <w:p w14:paraId="4324F2AE" w14:textId="77777777" w:rsidR="00591E1A" w:rsidRPr="00CB451D" w:rsidRDefault="00591E1A" w:rsidP="0EAD5EDF"/>
    <w:p w14:paraId="30683D3F" w14:textId="6100CED7" w:rsidR="00F92227" w:rsidRPr="00CB451D" w:rsidRDefault="00591E1A" w:rsidP="0EAD5EDF">
      <w:r w:rsidRPr="00CB451D">
        <w:t>All staff will have training to ensure they understand that it is not for the school to initiate any action in this area</w:t>
      </w:r>
      <w:r w:rsidR="00093AE8" w:rsidRPr="00CB451D">
        <w:t xml:space="preserve"> and that members of staff should not adopt any changes relating to social transition unless a decision has be</w:t>
      </w:r>
      <w:r w:rsidR="00C179BF" w:rsidRPr="00CB451D">
        <w:t>e</w:t>
      </w:r>
      <w:r w:rsidR="00093AE8" w:rsidRPr="00CB451D">
        <w:t xml:space="preserve">n made by the school in consultation with parents or carers. </w:t>
      </w:r>
    </w:p>
    <w:p w14:paraId="3B8033D8" w14:textId="77777777" w:rsidR="00F92227" w:rsidRPr="00D62D90" w:rsidRDefault="00F92227" w:rsidP="0EAD5EDF">
      <w:pPr>
        <w:rPr>
          <w:highlight w:val="magenta"/>
        </w:rPr>
      </w:pPr>
    </w:p>
    <w:p w14:paraId="283DD5FE" w14:textId="0E9E9306" w:rsidR="00B33118" w:rsidRPr="00CB451D" w:rsidRDefault="00F92227" w:rsidP="0EAD5EDF">
      <w:r w:rsidRPr="00CB451D">
        <w:t>W</w:t>
      </w:r>
      <w:r w:rsidR="00824CBE" w:rsidRPr="00CB451D">
        <w:t>hen responding to a request relating to social transition from a child or their parents, the school will</w:t>
      </w:r>
      <w:r w:rsidR="00496B18" w:rsidRPr="00CB451D">
        <w:t xml:space="preserve">; </w:t>
      </w:r>
    </w:p>
    <w:p w14:paraId="14D055D1" w14:textId="101DA25C" w:rsidR="00496B18" w:rsidRPr="00CB451D" w:rsidRDefault="00496B18" w:rsidP="00496B18">
      <w:pPr>
        <w:pStyle w:val="ListParagraph"/>
        <w:numPr>
          <w:ilvl w:val="0"/>
          <w:numId w:val="32"/>
        </w:numPr>
      </w:pPr>
      <w:r w:rsidRPr="00CB451D">
        <w:t>take time to understand the thoughts and feelings of children who are questioning their gender</w:t>
      </w:r>
    </w:p>
    <w:p w14:paraId="4BA97DF9" w14:textId="3825B6B7" w:rsidR="00496B18" w:rsidRPr="00CB451D" w:rsidRDefault="00496B18" w:rsidP="00496B18">
      <w:pPr>
        <w:pStyle w:val="ListParagraph"/>
        <w:numPr>
          <w:ilvl w:val="0"/>
          <w:numId w:val="32"/>
        </w:numPr>
      </w:pPr>
      <w:r w:rsidRPr="00CB451D">
        <w:t>be professionally curious about the full range of the child’s experiences</w:t>
      </w:r>
    </w:p>
    <w:p w14:paraId="025C0176" w14:textId="62FD2438" w:rsidR="00436130" w:rsidRPr="00CB451D" w:rsidRDefault="00436130" w:rsidP="00436130">
      <w:pPr>
        <w:pStyle w:val="ListParagraph"/>
        <w:numPr>
          <w:ilvl w:val="0"/>
          <w:numId w:val="32"/>
        </w:numPr>
      </w:pPr>
      <w:r w:rsidRPr="00CB451D">
        <w:t>remain aware of the potential vulnerabilities of children who are questioning their gender, including the possibility of complex mental health and psychological needs</w:t>
      </w:r>
      <w:r w:rsidR="000A60AD" w:rsidRPr="00CB451D">
        <w:t>, for example relating to relationships with family, peers or their broader social environment, including discriminatory bullying</w:t>
      </w:r>
    </w:p>
    <w:p w14:paraId="11FE3F1E" w14:textId="02CDD084" w:rsidR="00754DDC" w:rsidRPr="00CB451D" w:rsidRDefault="009347BF" w:rsidP="00436130">
      <w:pPr>
        <w:pStyle w:val="ListParagraph"/>
        <w:numPr>
          <w:ilvl w:val="0"/>
          <w:numId w:val="32"/>
        </w:numPr>
      </w:pPr>
      <w:r w:rsidRPr="00CB451D">
        <w:t xml:space="preserve">consider the best interests of the child </w:t>
      </w:r>
    </w:p>
    <w:p w14:paraId="1E1DAF18" w14:textId="77A8DDC2" w:rsidR="004A18A4" w:rsidRPr="00CB451D" w:rsidRDefault="004A18A4" w:rsidP="00436130">
      <w:pPr>
        <w:pStyle w:val="ListParagraph"/>
        <w:numPr>
          <w:ilvl w:val="0"/>
          <w:numId w:val="32"/>
        </w:numPr>
      </w:pPr>
      <w:r w:rsidRPr="00CB451D">
        <w:t>consider everything that could be affecting a child, including whether they have any wider health issues or neurodiversity</w:t>
      </w:r>
    </w:p>
    <w:p w14:paraId="31562444" w14:textId="77777777" w:rsidR="00FC794F" w:rsidRPr="00CB451D" w:rsidRDefault="00FC794F" w:rsidP="00FC794F">
      <w:pPr>
        <w:rPr>
          <w:sz w:val="20"/>
          <w:szCs w:val="20"/>
        </w:rPr>
      </w:pPr>
    </w:p>
    <w:p w14:paraId="58B647E6" w14:textId="0503E1A0" w:rsidR="007D035C" w:rsidRPr="00C96597" w:rsidRDefault="00C96597" w:rsidP="0EAD5EDF">
      <w:r w:rsidRPr="00CB451D">
        <w:t xml:space="preserve">In making decisions </w:t>
      </w:r>
      <w:r w:rsidR="00AE29A5" w:rsidRPr="00CB451D">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CB451D">
        <w:t>any request relating to social transition or detransition, the school will follow the guidance in KCSIE 202</w:t>
      </w:r>
      <w:r w:rsidR="00591354" w:rsidRPr="00CB451D">
        <w:t>6 and liaise with parents and carers and external agencies as appropriate.</w:t>
      </w:r>
      <w:r w:rsidR="00591354">
        <w:t xml:space="preserve"> </w:t>
      </w:r>
    </w:p>
    <w:p w14:paraId="3479E2F0" w14:textId="77777777" w:rsidR="007D035C" w:rsidRDefault="007D035C" w:rsidP="0EAD5EDF">
      <w:pPr>
        <w:rPr>
          <w:b/>
          <w:bCs/>
          <w:sz w:val="26"/>
          <w:szCs w:val="26"/>
        </w:rPr>
      </w:pPr>
    </w:p>
    <w:p w14:paraId="70AE9AD4" w14:textId="77777777" w:rsidR="00CB451D" w:rsidRDefault="00CB451D" w:rsidP="0EAD5EDF">
      <w:pPr>
        <w:pStyle w:val="Heading1"/>
      </w:pPr>
      <w:bookmarkStart w:id="98" w:name="_Toc17197755"/>
      <w:bookmarkStart w:id="99" w:name="_Toc203645248"/>
    </w:p>
    <w:p w14:paraId="64DE2DEC" w14:textId="77777777" w:rsidR="00CB451D" w:rsidRDefault="00CB451D" w:rsidP="0EAD5EDF">
      <w:pPr>
        <w:pStyle w:val="Heading1"/>
      </w:pPr>
    </w:p>
    <w:p w14:paraId="1E471ACB" w14:textId="0628C36F" w:rsidR="006E713F" w:rsidRPr="00D62D90" w:rsidRDefault="00656630" w:rsidP="0EAD5EDF">
      <w:pPr>
        <w:pStyle w:val="Heading1"/>
        <w:rPr>
          <w:color w:val="FF0000"/>
        </w:rPr>
      </w:pPr>
      <w:r>
        <w:t>Pa</w:t>
      </w:r>
      <w:r w:rsidR="006E713F" w:rsidRPr="0EAD5EDF">
        <w:t xml:space="preserve">rt 3 – Other safeguarding issues </w:t>
      </w:r>
      <w:r w:rsidR="00B42BDD" w:rsidRPr="0EAD5EDF">
        <w:t>that may potentially have an impact on</w:t>
      </w:r>
      <w:r w:rsidR="006E713F" w:rsidRPr="0EAD5EDF">
        <w:t xml:space="preserve"> </w:t>
      </w:r>
      <w:bookmarkEnd w:id="98"/>
      <w:r w:rsidR="005B5D71" w:rsidRPr="0EAD5EDF">
        <w:t>pupils.</w:t>
      </w:r>
      <w:bookmarkEnd w:id="99"/>
      <w:r w:rsidR="006E713F"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0" w:name="_Toc17197756"/>
      <w:bookmarkStart w:id="101" w:name="_Toc203645249"/>
      <w:r>
        <w:t>Anti-</w:t>
      </w:r>
      <w:r w:rsidR="006E713F" w:rsidRPr="0EAD5EDF">
        <w:t>Bullying</w:t>
      </w:r>
      <w:bookmarkEnd w:id="100"/>
      <w:bookmarkEnd w:id="101"/>
      <w:r w:rsidR="006E713F" w:rsidRPr="0EAD5EDF">
        <w:t xml:space="preserve"> </w:t>
      </w:r>
    </w:p>
    <w:p w14:paraId="78944F22" w14:textId="77777777" w:rsidR="00EA2E3C" w:rsidRDefault="00EA2E3C" w:rsidP="0EAD5EDF"/>
    <w:p w14:paraId="6CACC721" w14:textId="61C62AD4" w:rsidR="006E713F" w:rsidRPr="00EA2E3C" w:rsidRDefault="00EA2E3C" w:rsidP="0EAD5EDF">
      <w:r w:rsidRPr="0EAD5EDF">
        <w:t xml:space="preserve">The school </w:t>
      </w:r>
      <w:r w:rsidR="00B42BDD" w:rsidRPr="0EAD5EDF">
        <w:t>has</w:t>
      </w:r>
      <w:r w:rsidRPr="0EAD5EDF">
        <w:t xml:space="preserve"> a separate bullying policy that can be found </w:t>
      </w:r>
      <w:r w:rsidR="00CB451D">
        <w:t>on the school’s website.</w:t>
      </w:r>
      <w:r w:rsidRPr="0EAD5EDF">
        <w:t xml:space="preserve"> </w:t>
      </w:r>
    </w:p>
    <w:p w14:paraId="3429410F" w14:textId="77777777" w:rsidR="006A0CAE" w:rsidRDefault="006A0CAE" w:rsidP="0EAD5EDF">
      <w:pPr>
        <w:pStyle w:val="Heading3"/>
      </w:pPr>
      <w:bookmarkStart w:id="102" w:name="_Toc17197757"/>
    </w:p>
    <w:p w14:paraId="3B603FE3" w14:textId="63A7B720" w:rsidR="006E713F" w:rsidRPr="006E713F" w:rsidRDefault="006E713F" w:rsidP="0EAD5EDF">
      <w:pPr>
        <w:pStyle w:val="Heading3"/>
      </w:pPr>
      <w:bookmarkStart w:id="103" w:name="_Toc203645250"/>
      <w:r w:rsidRPr="0EAD5EDF">
        <w:t>Prejudice</w:t>
      </w:r>
      <w:r w:rsidR="00F37B62" w:rsidRPr="0EAD5EDF">
        <w:t>-</w:t>
      </w:r>
      <w:r w:rsidRPr="0EAD5EDF">
        <w:t>based abuse</w:t>
      </w:r>
      <w:bookmarkEnd w:id="102"/>
      <w:bookmarkEnd w:id="103"/>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04" w:name="_Int_MzaPEVGD"/>
      <w:r w:rsidRPr="00763C40">
        <w:t>e.g.</w:t>
      </w:r>
      <w:bookmarkEnd w:id="104"/>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05" w:name="_Int_UiFrEbTX"/>
      <w:r w:rsidRPr="00763C40">
        <w:t>e.g.</w:t>
      </w:r>
      <w:bookmarkEnd w:id="105"/>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06" w:name="_Int_jHh3A2H9"/>
      <w:r w:rsidRPr="00763C40">
        <w:t>e.g.</w:t>
      </w:r>
      <w:bookmarkEnd w:id="106"/>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CB451D" w:rsidRDefault="00EA2E3C" w:rsidP="0EAD5EDF">
      <w:pPr>
        <w:numPr>
          <w:ilvl w:val="1"/>
          <w:numId w:val="16"/>
        </w:numPr>
      </w:pPr>
      <w:r w:rsidRPr="00763C40">
        <w:t xml:space="preserve">attempts to recruit other pupils to organisations and groups that sanction </w:t>
      </w:r>
      <w:r w:rsidRPr="00CB451D">
        <w:t>violence, terrorism or hatred.</w:t>
      </w:r>
    </w:p>
    <w:p w14:paraId="229CA65E" w14:textId="77777777" w:rsidR="00EA2E3C" w:rsidRPr="00CB451D" w:rsidRDefault="00EA2E3C" w:rsidP="0EAD5EDF"/>
    <w:p w14:paraId="6EA73272" w14:textId="72892BA5" w:rsidR="00EA2E3C" w:rsidRPr="00CB451D" w:rsidRDefault="00F37B62" w:rsidP="0EAD5EDF">
      <w:r w:rsidRPr="00CB451D">
        <w:t>W</w:t>
      </w:r>
      <w:r w:rsidR="00EA2E3C" w:rsidRPr="00CB451D">
        <w:t>e will respond by:</w:t>
      </w:r>
    </w:p>
    <w:p w14:paraId="1F473880" w14:textId="6BD40256" w:rsidR="00EA2E3C" w:rsidRPr="00CB451D" w:rsidRDefault="00EA2E3C" w:rsidP="0EAD5EDF">
      <w:pPr>
        <w:numPr>
          <w:ilvl w:val="1"/>
          <w:numId w:val="16"/>
        </w:numPr>
      </w:pPr>
      <w:r w:rsidRPr="00CB451D">
        <w:t xml:space="preserve">clearly </w:t>
      </w:r>
      <w:r w:rsidR="00795EB2" w:rsidRPr="00CB451D">
        <w:t>identifying</w:t>
      </w:r>
      <w:r w:rsidRPr="00CB451D">
        <w:t xml:space="preserve"> </w:t>
      </w:r>
      <w:r w:rsidR="00F37B62" w:rsidRPr="00CB451D">
        <w:t>prejudice-based</w:t>
      </w:r>
      <w:r w:rsidRPr="00CB451D">
        <w:t xml:space="preserve"> incidents </w:t>
      </w:r>
      <w:r w:rsidR="00795EB2" w:rsidRPr="00CB451D">
        <w:t>and</w:t>
      </w:r>
      <w:r w:rsidRPr="00CB451D">
        <w:t xml:space="preserve"> hate crimes and </w:t>
      </w:r>
      <w:r w:rsidR="00795EB2" w:rsidRPr="00CB451D">
        <w:t xml:space="preserve">monitor </w:t>
      </w:r>
      <w:r w:rsidRPr="00CB451D">
        <w:t xml:space="preserve">the frequency and nature of them within the </w:t>
      </w:r>
      <w:r w:rsidR="00B71B1D" w:rsidRPr="00CB451D">
        <w:t>school.</w:t>
      </w:r>
      <w:r w:rsidRPr="00CB451D">
        <w:t xml:space="preserve"> </w:t>
      </w:r>
    </w:p>
    <w:p w14:paraId="0A4F4E5C" w14:textId="2089AE3F" w:rsidR="00EA2E3C" w:rsidRPr="00CB451D" w:rsidRDefault="00795EB2" w:rsidP="0EAD5EDF">
      <w:pPr>
        <w:numPr>
          <w:ilvl w:val="1"/>
          <w:numId w:val="16"/>
        </w:numPr>
      </w:pPr>
      <w:r w:rsidRPr="00CB451D">
        <w:lastRenderedPageBreak/>
        <w:t xml:space="preserve">taking </w:t>
      </w:r>
      <w:r w:rsidR="00EA2E3C" w:rsidRPr="00CB451D">
        <w:t xml:space="preserve">preventative action to reduce the likelihood of such incidents </w:t>
      </w:r>
      <w:r w:rsidR="00CA60AC" w:rsidRPr="00CB451D">
        <w:t>occurring.</w:t>
      </w:r>
      <w:r w:rsidR="00EA2E3C" w:rsidRPr="00CB451D">
        <w:t xml:space="preserve"> </w:t>
      </w:r>
    </w:p>
    <w:p w14:paraId="1F7DDA51" w14:textId="77777777" w:rsidR="00EA2E3C" w:rsidRPr="00CB451D" w:rsidRDefault="00795EB2" w:rsidP="0EAD5EDF">
      <w:pPr>
        <w:numPr>
          <w:ilvl w:val="1"/>
          <w:numId w:val="16"/>
        </w:numPr>
      </w:pPr>
      <w:r w:rsidRPr="00CB451D">
        <w:t xml:space="preserve">recognising </w:t>
      </w:r>
      <w:r w:rsidR="00EA2E3C" w:rsidRPr="00CB451D">
        <w:t xml:space="preserve">the wider implications of such incidents for the school and local community </w:t>
      </w:r>
    </w:p>
    <w:p w14:paraId="3A2D266D" w14:textId="77777777" w:rsidR="00EA2E3C" w:rsidRPr="00CB451D" w:rsidRDefault="00795EB2" w:rsidP="0EAD5EDF">
      <w:pPr>
        <w:numPr>
          <w:ilvl w:val="1"/>
          <w:numId w:val="16"/>
        </w:numPr>
      </w:pPr>
      <w:r w:rsidRPr="00CB451D">
        <w:t xml:space="preserve">providing </w:t>
      </w:r>
      <w:r w:rsidR="00EA2E3C" w:rsidRPr="00CB451D">
        <w:t>regular rep</w:t>
      </w:r>
      <w:r w:rsidRPr="00CB451D">
        <w:t>orts</w:t>
      </w:r>
      <w:r w:rsidR="00EA2E3C" w:rsidRPr="00CB451D">
        <w:t xml:space="preserve"> of these incidents to the Governing Body </w:t>
      </w:r>
    </w:p>
    <w:p w14:paraId="7127E4A2" w14:textId="357D20FA" w:rsidR="00EA2E3C" w:rsidRPr="00CB451D" w:rsidRDefault="00795EB2" w:rsidP="0EAD5EDF">
      <w:pPr>
        <w:numPr>
          <w:ilvl w:val="1"/>
          <w:numId w:val="16"/>
        </w:numPr>
      </w:pPr>
      <w:r w:rsidRPr="00CB451D">
        <w:t xml:space="preserve">ensuring that </w:t>
      </w:r>
      <w:r w:rsidR="00EA2E3C" w:rsidRPr="00CB451D">
        <w:t xml:space="preserve">staff are familiar with formal procedures for recording and dealing with </w:t>
      </w:r>
      <w:r w:rsidR="00F37B62" w:rsidRPr="00CB451D">
        <w:t>prejudice-based</w:t>
      </w:r>
      <w:r w:rsidR="00EA2E3C" w:rsidRPr="00CB451D">
        <w:t xml:space="preserve"> incidents</w:t>
      </w:r>
      <w:r w:rsidR="00C37ABF" w:rsidRPr="00CB451D">
        <w:t>.</w:t>
      </w:r>
      <w:r w:rsidR="00EA2E3C" w:rsidRPr="00CB451D">
        <w:t xml:space="preserve"> </w:t>
      </w:r>
    </w:p>
    <w:p w14:paraId="227B0E2B" w14:textId="4F518F93" w:rsidR="00EA2E3C" w:rsidRPr="00CB451D" w:rsidRDefault="00795EB2" w:rsidP="0EAD5EDF">
      <w:pPr>
        <w:numPr>
          <w:ilvl w:val="1"/>
          <w:numId w:val="16"/>
        </w:numPr>
      </w:pPr>
      <w:r w:rsidRPr="00CB451D">
        <w:t xml:space="preserve">dealing with </w:t>
      </w:r>
      <w:r w:rsidR="00EA2E3C" w:rsidRPr="00CB451D">
        <w:t>perpetrators</w:t>
      </w:r>
      <w:r w:rsidRPr="00CB451D">
        <w:t xml:space="preserve"> of </w:t>
      </w:r>
      <w:r w:rsidR="00F37B62" w:rsidRPr="00CB451D">
        <w:t>prejudice-based</w:t>
      </w:r>
      <w:r w:rsidRPr="00CB451D">
        <w:t xml:space="preserve"> abuse</w:t>
      </w:r>
      <w:r w:rsidR="00EA2E3C" w:rsidRPr="00CB451D">
        <w:t xml:space="preserve"> effectively </w:t>
      </w:r>
    </w:p>
    <w:p w14:paraId="65DB5013" w14:textId="7C7C1880" w:rsidR="000B6A89" w:rsidRPr="00CB451D" w:rsidRDefault="00795EB2" w:rsidP="0EAD5EDF">
      <w:pPr>
        <w:numPr>
          <w:ilvl w:val="1"/>
          <w:numId w:val="16"/>
        </w:numPr>
        <w:rPr>
          <w:color w:val="000000"/>
        </w:rPr>
      </w:pPr>
      <w:r w:rsidRPr="00CB451D">
        <w:t xml:space="preserve">supporting </w:t>
      </w:r>
      <w:r w:rsidR="00EA2E3C" w:rsidRPr="00CB451D">
        <w:t xml:space="preserve">victims of </w:t>
      </w:r>
      <w:r w:rsidR="00F37B62" w:rsidRPr="00CB451D">
        <w:t>prejudice-based</w:t>
      </w:r>
      <w:r w:rsidR="00EA2E3C" w:rsidRPr="00CB451D">
        <w:t xml:space="preserve"> incidents and hate </w:t>
      </w:r>
      <w:r w:rsidR="00327C80" w:rsidRPr="00CB451D">
        <w:t>crimes.</w:t>
      </w:r>
    </w:p>
    <w:p w14:paraId="299BDB8B" w14:textId="469C47DB" w:rsidR="000B6A89" w:rsidRPr="00CB451D" w:rsidRDefault="000B6A89" w:rsidP="0EAD5EDF">
      <w:pPr>
        <w:numPr>
          <w:ilvl w:val="1"/>
          <w:numId w:val="16"/>
        </w:numPr>
      </w:pPr>
      <w:r w:rsidRPr="00CB451D">
        <w:t xml:space="preserve">ensuring that staff are familiar with a range of restorative practices to address bullying and prevent it happening </w:t>
      </w:r>
      <w:r w:rsidR="00327C80" w:rsidRPr="00CB451D">
        <w:t>again.</w:t>
      </w:r>
    </w:p>
    <w:p w14:paraId="5B4239E3" w14:textId="77777777" w:rsidR="00EA2E3C" w:rsidRPr="00A76D84" w:rsidRDefault="00EA2E3C" w:rsidP="0EAD5EDF">
      <w:pPr>
        <w:rPr>
          <w:highlight w:val="yellow"/>
        </w:rPr>
      </w:pPr>
    </w:p>
    <w:p w14:paraId="5C8F34F3" w14:textId="77777777" w:rsidR="006E713F" w:rsidRDefault="006E713F" w:rsidP="0EAD5EDF">
      <w:pPr>
        <w:pStyle w:val="Heading3"/>
      </w:pPr>
      <w:bookmarkStart w:id="107" w:name="_Toc17197758"/>
      <w:bookmarkStart w:id="108" w:name="_Toc203645251"/>
      <w:r w:rsidRPr="0EAD5EDF">
        <w:t>Drugs and substance misuse</w:t>
      </w:r>
      <w:bookmarkEnd w:id="107"/>
      <w:bookmarkEnd w:id="108"/>
    </w:p>
    <w:p w14:paraId="7CEF48EE" w14:textId="77777777" w:rsidR="007463F0" w:rsidRDefault="007463F0" w:rsidP="0EAD5EDF"/>
    <w:p w14:paraId="02CDDFEE" w14:textId="1C021971" w:rsidR="00795EB2" w:rsidRDefault="00795EB2" w:rsidP="0EAD5EDF">
      <w:r w:rsidRPr="0EAD5EDF">
        <w:t xml:space="preserve">The school </w:t>
      </w:r>
      <w:r w:rsidR="00F37B62" w:rsidRPr="0EAD5EDF">
        <w:t xml:space="preserve">has a </w:t>
      </w:r>
      <w:r w:rsidRPr="0EAD5EDF">
        <w:t xml:space="preserve">separate drug policy that can be </w:t>
      </w:r>
      <w:r w:rsidR="00CB451D">
        <w:t>found on the school website.</w:t>
      </w:r>
      <w:r w:rsidRPr="0EAD5EDF">
        <w:t xml:space="preserve"> </w:t>
      </w:r>
    </w:p>
    <w:p w14:paraId="3B7BAD00" w14:textId="77777777" w:rsidR="00795EB2" w:rsidRDefault="00795EB2" w:rsidP="0EAD5EDF"/>
    <w:p w14:paraId="6D071218" w14:textId="77777777" w:rsidR="006E713F" w:rsidRDefault="006E713F" w:rsidP="0EAD5EDF">
      <w:pPr>
        <w:pStyle w:val="Heading3"/>
      </w:pPr>
      <w:bookmarkStart w:id="109" w:name="_Toc17197759"/>
      <w:bookmarkStart w:id="110" w:name="_Toc203645252"/>
      <w:r w:rsidRPr="0EAD5EDF">
        <w:t>Faith Abuse</w:t>
      </w:r>
      <w:bookmarkEnd w:id="109"/>
      <w:bookmarkEnd w:id="110"/>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2A5E4671" w14:textId="77777777" w:rsidR="00677581" w:rsidRPr="000111A0" w:rsidRDefault="00677581" w:rsidP="0EAD5EDF"/>
    <w:p w14:paraId="35BFA39D" w14:textId="77777777" w:rsid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0BB90771" w14:textId="77777777" w:rsidR="00677581" w:rsidRPr="000111A0" w:rsidRDefault="00677581" w:rsidP="0EAD5EDF"/>
    <w:p w14:paraId="13F491A9" w14:textId="77777777" w:rsid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60B0593E" w14:textId="77777777" w:rsidR="00677581" w:rsidRPr="000111A0" w:rsidRDefault="00677581" w:rsidP="0EAD5EDF"/>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1" w:name="_Toc17197760"/>
      <w:bookmarkStart w:id="112" w:name="_Toc203645253"/>
      <w:r w:rsidRPr="0EAD5EDF">
        <w:t>Gangs and Youth Violence</w:t>
      </w:r>
      <w:bookmarkEnd w:id="111"/>
      <w:bookmarkEnd w:id="112"/>
    </w:p>
    <w:p w14:paraId="3E232051" w14:textId="3DC8C965" w:rsid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5B38E2" w:rsidRDefault="00C24A2E" w:rsidP="0EAD5EDF"/>
    <w:p w14:paraId="649B88A9" w14:textId="495C841D" w:rsid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5B38E2" w:rsidRDefault="00C24A2E" w:rsidP="0EAD5EDF"/>
    <w:p w14:paraId="3DD69A67" w14:textId="77777777" w:rsidR="006E713F" w:rsidRDefault="005B38E2" w:rsidP="0EAD5EDF">
      <w:pPr>
        <w:rPr>
          <w:b/>
          <w:bCs/>
        </w:rPr>
      </w:pPr>
      <w:r w:rsidRPr="00CB451D">
        <w:lastRenderedPageBreak/>
        <w:t>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w:t>
      </w:r>
      <w:r w:rsidRPr="0EAD5EDF">
        <w:t xml:space="preserve">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CB451D" w:rsidRDefault="005B38E2" w:rsidP="0EAD5EDF">
      <w:pPr>
        <w:numPr>
          <w:ilvl w:val="1"/>
          <w:numId w:val="16"/>
        </w:numPr>
      </w:pPr>
      <w:r w:rsidRPr="00CB451D">
        <w:t>develop skills and knowledge to resolve con</w:t>
      </w:r>
      <w:r w:rsidR="00261DCE" w:rsidRPr="00CB451D">
        <w:t>flict as part of the curriculum</w:t>
      </w:r>
    </w:p>
    <w:p w14:paraId="216F14E3" w14:textId="77777777" w:rsidR="005B38E2" w:rsidRPr="00CB451D" w:rsidRDefault="005B38E2" w:rsidP="0EAD5EDF">
      <w:pPr>
        <w:numPr>
          <w:ilvl w:val="1"/>
          <w:numId w:val="16"/>
        </w:numPr>
      </w:pPr>
      <w:r w:rsidRPr="00CB451D">
        <w:t>challenge aggressive behaviour in ways that prevent th</w:t>
      </w:r>
      <w:r w:rsidR="00261DCE" w:rsidRPr="00CB451D">
        <w:t>e recurrence of such behaviour</w:t>
      </w:r>
    </w:p>
    <w:p w14:paraId="3D8109E1" w14:textId="77777777" w:rsidR="005B38E2" w:rsidRPr="00CB451D" w:rsidRDefault="005B38E2" w:rsidP="0EAD5EDF">
      <w:pPr>
        <w:numPr>
          <w:ilvl w:val="1"/>
          <w:numId w:val="16"/>
        </w:numPr>
      </w:pPr>
      <w:r w:rsidRPr="00CB451D">
        <w:t>understand risks for specific groups, including those that are gender-</w:t>
      </w:r>
      <w:r w:rsidR="00261DCE" w:rsidRPr="00CB451D">
        <w:t>based, and target interventions</w:t>
      </w:r>
    </w:p>
    <w:p w14:paraId="1A64C62C" w14:textId="77777777" w:rsidR="005B38E2" w:rsidRPr="00CB451D" w:rsidRDefault="005B38E2" w:rsidP="0EAD5EDF">
      <w:pPr>
        <w:numPr>
          <w:ilvl w:val="1"/>
          <w:numId w:val="16"/>
        </w:numPr>
      </w:pPr>
      <w:r w:rsidRPr="00CB451D">
        <w:t>safeguard, and specifically organis</w:t>
      </w:r>
      <w:r w:rsidR="00261DCE" w:rsidRPr="00CB451D">
        <w:t>e child protection, when needed</w:t>
      </w:r>
    </w:p>
    <w:p w14:paraId="271339C3" w14:textId="77777777" w:rsidR="005B38E2" w:rsidRPr="00CB451D" w:rsidRDefault="005B38E2" w:rsidP="0EAD5EDF">
      <w:pPr>
        <w:numPr>
          <w:ilvl w:val="1"/>
          <w:numId w:val="16"/>
        </w:numPr>
      </w:pPr>
      <w:r w:rsidRPr="00CB451D">
        <w:t>make referrals t</w:t>
      </w:r>
      <w:r w:rsidR="00261DCE" w:rsidRPr="00CB451D">
        <w:t>o appropriate external agencies</w:t>
      </w:r>
    </w:p>
    <w:p w14:paraId="279BB506" w14:textId="77777777" w:rsidR="005B38E2" w:rsidRPr="00CB451D" w:rsidRDefault="005B38E2" w:rsidP="0EAD5EDF">
      <w:pPr>
        <w:numPr>
          <w:ilvl w:val="1"/>
          <w:numId w:val="16"/>
        </w:numPr>
      </w:pPr>
      <w:r w:rsidRPr="00CB451D">
        <w:t>carefully manage individual transitions bet</w:t>
      </w:r>
      <w:r w:rsidR="00261DCE" w:rsidRPr="00CB451D">
        <w:t>ween educational establishments</w:t>
      </w:r>
      <w:r w:rsidRPr="00CB451D">
        <w:t xml:space="preserve"> especially into Pupil Referral Units (PRU</w:t>
      </w:r>
      <w:r w:rsidR="00261DCE" w:rsidRPr="00CB451D">
        <w:t>s) or alternative provision</w:t>
      </w:r>
    </w:p>
    <w:p w14:paraId="1B7C7016" w14:textId="77777777" w:rsidR="005B38E2" w:rsidRPr="00CB451D" w:rsidRDefault="005B38E2" w:rsidP="0EAD5EDF">
      <w:pPr>
        <w:numPr>
          <w:ilvl w:val="1"/>
          <w:numId w:val="16"/>
        </w:numPr>
      </w:pPr>
      <w:r w:rsidRPr="00CB451D">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3" w:name="_Toc17197761"/>
      <w:bookmarkStart w:id="114" w:name="_Toc203645254"/>
      <w:r w:rsidRPr="0EAD5EDF">
        <w:t>Private fostering</w:t>
      </w:r>
      <w:bookmarkEnd w:id="113"/>
      <w:bookmarkEnd w:id="114"/>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15" w:name="_Toc17197762"/>
      <w:bookmarkStart w:id="116" w:name="_Toc203645255"/>
      <w:r w:rsidRPr="0EAD5EDF">
        <w:t>Parenting</w:t>
      </w:r>
      <w:bookmarkEnd w:id="115"/>
      <w:bookmarkEnd w:id="116"/>
    </w:p>
    <w:p w14:paraId="0E4CC15B" w14:textId="77777777" w:rsidR="006E713F" w:rsidRDefault="006E713F" w:rsidP="0EAD5EDF"/>
    <w:p w14:paraId="31A26B71" w14:textId="510D8BAF" w:rsidR="006E713F" w:rsidRPr="008B7FBF" w:rsidRDefault="00DE18D4" w:rsidP="0EAD5EDF">
      <w:r w:rsidRPr="0EAD5EDF">
        <w:t>All parents will struggle with the behaviour of their child(ren) at some point. This does not make them poor parents or generate safeguarding concerns. Rather it provides them with opportunities to learn and develop new skills and approaches to</w:t>
      </w:r>
      <w:r w:rsidR="00AA4737">
        <w:t xml:space="preserve"> support</w:t>
      </w:r>
      <w:r w:rsidRPr="0EAD5EDF">
        <w:t xml:space="preserve"> with their child(ren)</w:t>
      </w:r>
      <w:r w:rsidR="00AA4737">
        <w:t xml:space="preserve">’s behaviour. </w:t>
      </w:r>
    </w:p>
    <w:p w14:paraId="4AAAD026" w14:textId="77777777" w:rsidR="00E54216" w:rsidRPr="008B7FBF" w:rsidRDefault="00E54216" w:rsidP="0EAD5EDF"/>
    <w:p w14:paraId="4BE30D5D" w14:textId="77777777" w:rsidR="00AA4737" w:rsidRDefault="00DE18D4" w:rsidP="0EAD5EDF">
      <w:r w:rsidRPr="0EAD5EDF">
        <w:t xml:space="preserve">Some children have medical conditions and/or needs </w:t>
      </w:r>
      <w:bookmarkStart w:id="117" w:name="_Int_CIga2sRW"/>
      <w:r w:rsidR="00833181" w:rsidRPr="0EAD5EDF">
        <w:t>e.g</w:t>
      </w:r>
      <w:r w:rsidRPr="0EAD5EDF">
        <w:t>.</w:t>
      </w:r>
      <w:bookmarkEnd w:id="117"/>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58A7CDDF" w14:textId="77777777" w:rsidR="00AA4737" w:rsidRDefault="00AA4737" w:rsidP="0EAD5EDF"/>
    <w:p w14:paraId="3F00AE69" w14:textId="3D5C0C21" w:rsidR="00DE18D4" w:rsidRPr="008B7FBF" w:rsidRDefault="00A60444" w:rsidP="0EAD5EDF">
      <w:r w:rsidRPr="00CB451D">
        <w:t>Children may also cause harm to other family members, often referred to as child</w:t>
      </w:r>
      <w:r w:rsidR="003E7433" w:rsidRPr="00CB451D">
        <w:t>-</w:t>
      </w:r>
      <w:r w:rsidRPr="00CB451D">
        <w:t>to</w:t>
      </w:r>
      <w:r w:rsidR="003E7433" w:rsidRPr="00CB451D">
        <w:t>-</w:t>
      </w:r>
      <w:r w:rsidRPr="00CB451D">
        <w:t>parent or care</w:t>
      </w:r>
      <w:r w:rsidR="006F52B5" w:rsidRPr="00CB451D">
        <w:t xml:space="preserve">r </w:t>
      </w:r>
      <w:r w:rsidRPr="00CB451D">
        <w:t>abuse</w:t>
      </w:r>
      <w:r w:rsidR="00AD7F6B" w:rsidRPr="00CB451D">
        <w:t xml:space="preserve">. Support for this can be found at: </w:t>
      </w:r>
      <w:hyperlink r:id="rId63" w:history="1">
        <w:r w:rsidR="00AD7F6B" w:rsidRPr="00CB451D">
          <w:rPr>
            <w:rStyle w:val="Hyperlink"/>
            <w:rFonts w:cs="Arial"/>
          </w:rPr>
          <w:t>CAPVA | Respect</w:t>
        </w:r>
      </w:hyperlink>
    </w:p>
    <w:p w14:paraId="182FBC40" w14:textId="77777777" w:rsidR="00DE18D4" w:rsidRPr="008B7FBF" w:rsidRDefault="00DE18D4" w:rsidP="0EAD5EDF"/>
    <w:p w14:paraId="7A55AF60" w14:textId="77777777" w:rsidR="00DE18D4" w:rsidRPr="008B7FBF" w:rsidRDefault="00D03BB8" w:rsidP="0EAD5EDF">
      <w:r w:rsidRPr="0EAD5EDF">
        <w:lastRenderedPageBreak/>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Pr="00CB451D"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w:t>
      </w:r>
      <w:r w:rsidR="00DE18D4" w:rsidRPr="00CB451D">
        <w:t>t</w:t>
      </w:r>
      <w:r w:rsidRPr="00CB451D">
        <w:t>hat may assist</w:t>
      </w:r>
      <w:r w:rsidR="00DE18D4" w:rsidRPr="00CB451D">
        <w:t>:</w:t>
      </w:r>
    </w:p>
    <w:p w14:paraId="346D639F" w14:textId="548D1F7B" w:rsidR="00DE18D4" w:rsidRPr="00CB451D" w:rsidRDefault="00D03BB8" w:rsidP="0EAD5EDF">
      <w:pPr>
        <w:numPr>
          <w:ilvl w:val="0"/>
          <w:numId w:val="17"/>
        </w:numPr>
      </w:pPr>
      <w:r w:rsidRPr="00CB451D">
        <w:t xml:space="preserve">providing </w:t>
      </w:r>
      <w:r w:rsidR="00DE18D4" w:rsidRPr="00CB451D">
        <w:t xml:space="preserve">details of </w:t>
      </w:r>
      <w:r w:rsidR="00AF0166" w:rsidRPr="00CB451D">
        <w:t>community-based</w:t>
      </w:r>
      <w:r w:rsidR="00DE18D4" w:rsidRPr="00CB451D">
        <w:t xml:space="preserve"> parenting courses</w:t>
      </w:r>
      <w:r w:rsidR="007B2D62" w:rsidRPr="00CB451D">
        <w:t xml:space="preserve"> </w:t>
      </w:r>
    </w:p>
    <w:p w14:paraId="6393AA98" w14:textId="110ADF80" w:rsidR="00DE18D4" w:rsidRPr="00CB451D" w:rsidRDefault="00DE18D4" w:rsidP="0EAD5EDF">
      <w:pPr>
        <w:numPr>
          <w:ilvl w:val="0"/>
          <w:numId w:val="17"/>
        </w:numPr>
      </w:pPr>
      <w:r w:rsidRPr="00CB451D">
        <w:t xml:space="preserve">linking to </w:t>
      </w:r>
      <w:r w:rsidR="00AF0166" w:rsidRPr="00CB451D">
        <w:t>web-based</w:t>
      </w:r>
      <w:r w:rsidRPr="00CB451D">
        <w:t xml:space="preserve"> parenting resources</w:t>
      </w:r>
      <w:r w:rsidR="007B2D62" w:rsidRPr="00CB451D">
        <w:t xml:space="preserve">  </w:t>
      </w:r>
    </w:p>
    <w:p w14:paraId="33046F46" w14:textId="77777777" w:rsidR="00DE18D4" w:rsidRPr="00CB451D" w:rsidRDefault="00DE18D4" w:rsidP="0EAD5EDF">
      <w:pPr>
        <w:numPr>
          <w:ilvl w:val="0"/>
          <w:numId w:val="17"/>
        </w:numPr>
      </w:pPr>
      <w:r w:rsidRPr="00CB451D">
        <w:t>referring to the school parenting worker/home school link worker</w:t>
      </w:r>
      <w:r w:rsidR="007B2D62" w:rsidRPr="00CB451D">
        <w:t xml:space="preserve"> (where available</w:t>
      </w:r>
      <w:r w:rsidR="00D03BB8" w:rsidRPr="00CB451D">
        <w:t>)</w:t>
      </w:r>
    </w:p>
    <w:p w14:paraId="4C2D930A" w14:textId="43F83C24" w:rsidR="00DE18D4" w:rsidRPr="00CB451D" w:rsidRDefault="00DE18D4" w:rsidP="0EAD5EDF">
      <w:pPr>
        <w:numPr>
          <w:ilvl w:val="0"/>
          <w:numId w:val="17"/>
        </w:numPr>
      </w:pPr>
      <w:r w:rsidRPr="00CB451D">
        <w:t>discussing the issue with the parent and supporting them in making their own plans of how to respond differently</w:t>
      </w:r>
      <w:r w:rsidR="007B2D62" w:rsidRPr="00CB451D">
        <w:t xml:space="preserve"> (using </w:t>
      </w:r>
      <w:r w:rsidR="00AF0166" w:rsidRPr="00CB451D">
        <w:t>evidence-based</w:t>
      </w:r>
      <w:r w:rsidR="007B2D62" w:rsidRPr="00CB451D">
        <w:t xml:space="preserve"> parenting programmes)</w:t>
      </w:r>
    </w:p>
    <w:p w14:paraId="309E981D" w14:textId="77777777" w:rsidR="00E77B1A" w:rsidRPr="00CB451D" w:rsidRDefault="00AF0166" w:rsidP="0EAD5EDF">
      <w:pPr>
        <w:numPr>
          <w:ilvl w:val="0"/>
          <w:numId w:val="17"/>
        </w:numPr>
      </w:pPr>
      <w:r w:rsidRPr="00CB451D">
        <w:t xml:space="preserve">signposting to support services </w:t>
      </w:r>
    </w:p>
    <w:p w14:paraId="29302ECA" w14:textId="77777777" w:rsidR="00E77B1A" w:rsidRPr="00CB451D" w:rsidRDefault="00DE18D4" w:rsidP="0EAD5EDF">
      <w:pPr>
        <w:numPr>
          <w:ilvl w:val="0"/>
          <w:numId w:val="17"/>
        </w:numPr>
      </w:pPr>
      <w:r w:rsidRPr="00CB451D">
        <w:t xml:space="preserve">Considering </w:t>
      </w:r>
      <w:r w:rsidR="00833181" w:rsidRPr="00CB451D">
        <w:t xml:space="preserve">appropriate </w:t>
      </w:r>
      <w:r w:rsidRPr="00CB451D">
        <w:t xml:space="preserve">early help </w:t>
      </w:r>
      <w:r w:rsidR="007B2D62" w:rsidRPr="00CB451D">
        <w:t xml:space="preserve">services </w:t>
      </w:r>
    </w:p>
    <w:p w14:paraId="0B6ED2D5" w14:textId="3ACB8C79" w:rsidR="00EB5D20" w:rsidRPr="00050F2F" w:rsidRDefault="006E713F" w:rsidP="0EAD5EDF">
      <w:pPr>
        <w:pStyle w:val="Heading1"/>
        <w:rPr>
          <w:highlight w:val="yellow"/>
        </w:rPr>
      </w:pPr>
      <w:bookmarkStart w:id="118" w:name="_Toc17197763"/>
      <w:bookmarkStart w:id="119" w:name="_Toc203645256"/>
      <w:r w:rsidRPr="0EAD5EDF">
        <w:t>Part 4</w:t>
      </w:r>
      <w:r w:rsidR="00C75CC8" w:rsidRPr="0EAD5EDF">
        <w:t xml:space="preserve"> –Safeguarding processes</w:t>
      </w:r>
      <w:bookmarkEnd w:id="118"/>
      <w:bookmarkEnd w:id="119"/>
    </w:p>
    <w:p w14:paraId="359AF3F2" w14:textId="77777777" w:rsidR="00C75CC8" w:rsidRDefault="00C75CC8" w:rsidP="0EAD5EDF"/>
    <w:p w14:paraId="7FB04168" w14:textId="07336023" w:rsidR="00741C3E" w:rsidRPr="005E4E99" w:rsidRDefault="00741C3E" w:rsidP="00A46D10">
      <w:pPr>
        <w:rPr>
          <w:b/>
          <w:bCs/>
          <w:i/>
          <w:iCs/>
          <w:sz w:val="26"/>
          <w:szCs w:val="26"/>
        </w:rPr>
      </w:pPr>
      <w:r w:rsidRPr="004D2D31">
        <w:rPr>
          <w:b/>
          <w:bCs/>
          <w:i/>
          <w:iCs/>
          <w:sz w:val="26"/>
          <w:szCs w:val="26"/>
        </w:rPr>
        <w:t>Alternative provision</w:t>
      </w:r>
    </w:p>
    <w:p w14:paraId="32882124" w14:textId="25C1758F" w:rsidR="00675B5B" w:rsidRPr="00087114" w:rsidRDefault="00047CD4" w:rsidP="00F4605A">
      <w:pPr>
        <w:rPr>
          <w:rFonts w:eastAsia="Calibri"/>
        </w:rPr>
      </w:pPr>
      <w:r w:rsidRPr="00087114">
        <w:t xml:space="preserve">If the school </w:t>
      </w:r>
      <w:r w:rsidR="008B16AE" w:rsidRPr="00087114">
        <w:t xml:space="preserve">commissions a place for </w:t>
      </w:r>
      <w:r w:rsidRPr="00087114">
        <w:t xml:space="preserve">a pupil with an alternative provision provider, it continues to be responsible for the safeguarding of that pupil and </w:t>
      </w:r>
      <w:r w:rsidR="00F4605A" w:rsidRPr="00087114">
        <w:t>will undertake all checks and ensure that the placement meets the pupil’s needs. Check</w:t>
      </w:r>
      <w:r w:rsidR="006B1D38">
        <w:t>s</w:t>
      </w:r>
      <w:r w:rsidR="00F4605A" w:rsidRPr="00087114">
        <w:t xml:space="preserve"> would include, for example, </w:t>
      </w:r>
      <w:r w:rsidR="00675B5B" w:rsidRPr="00087114">
        <w:rPr>
          <w:rFonts w:eastAsia="Calibri"/>
        </w:rPr>
        <w:t>suitability of provision and provision type, safeguarding, health and safety, arrangements for attendance and reporting progress, and information sharing.</w:t>
      </w:r>
    </w:p>
    <w:p w14:paraId="7B25295E" w14:textId="77777777" w:rsidR="00F4605A" w:rsidRPr="00087114" w:rsidRDefault="00F4605A" w:rsidP="00F4605A">
      <w:pPr>
        <w:rPr>
          <w:rFonts w:eastAsia="Calibri"/>
        </w:rPr>
      </w:pPr>
    </w:p>
    <w:p w14:paraId="2C070724" w14:textId="509C4686" w:rsidR="00F4605A" w:rsidRPr="00087114" w:rsidRDefault="00F4605A" w:rsidP="00F4605A">
      <w:pPr>
        <w:rPr>
          <w:rFonts w:eastAsia="Calibri"/>
        </w:rPr>
      </w:pPr>
      <w:r w:rsidRPr="00087114">
        <w:rPr>
          <w:rFonts w:eastAsia="Calibri"/>
        </w:rPr>
        <w:t xml:space="preserve">The school will follow the statutory guidance for </w:t>
      </w:r>
      <w:r w:rsidR="00E95779" w:rsidRPr="00087114">
        <w:rPr>
          <w:rFonts w:eastAsia="Calibri"/>
        </w:rPr>
        <w:t xml:space="preserve">commissioning Alternative Provision: </w:t>
      </w:r>
    </w:p>
    <w:p w14:paraId="3D115465" w14:textId="0B6017A7" w:rsidR="00E95779" w:rsidRPr="00087114" w:rsidRDefault="00B90AAE" w:rsidP="00F4605A">
      <w:pPr>
        <w:rPr>
          <w:rFonts w:eastAsia="Calibri"/>
        </w:rPr>
      </w:pPr>
      <w:hyperlink r:id="rId64" w:history="1">
        <w:r w:rsidR="00E1355B" w:rsidRPr="00087114">
          <w:rPr>
            <w:rStyle w:val="Hyperlink"/>
            <w:rFonts w:eastAsia="Calibri" w:cs="Arial"/>
          </w:rPr>
          <w:t>Education for children with health needs who cannot attend school - GOV.UK</w:t>
        </w:r>
      </w:hyperlink>
    </w:p>
    <w:p w14:paraId="0E8F137C" w14:textId="45CDFAA4" w:rsidR="00E1355B" w:rsidRPr="00087114" w:rsidRDefault="00B90AAE" w:rsidP="00F4605A">
      <w:pPr>
        <w:rPr>
          <w:rFonts w:eastAsia="Calibri"/>
        </w:rPr>
      </w:pPr>
      <w:hyperlink r:id="rId65" w:history="1">
        <w:r w:rsidR="00E1355B" w:rsidRPr="00087114">
          <w:rPr>
            <w:rStyle w:val="Hyperlink"/>
            <w:rFonts w:eastAsia="Calibri" w:cs="Arial"/>
          </w:rPr>
          <w:t>Alternative provision - GOV.UK</w:t>
        </w:r>
      </w:hyperlink>
    </w:p>
    <w:p w14:paraId="01B8BD03" w14:textId="77777777" w:rsidR="004F39B0" w:rsidRDefault="00B90AAE" w:rsidP="0055286A">
      <w:pPr>
        <w:pStyle w:val="Footer"/>
      </w:pPr>
      <w:hyperlink r:id="rId66" w:history="1">
        <w:r w:rsidR="004F39B0" w:rsidRPr="004F39B0">
          <w:rPr>
            <w:rStyle w:val="Hyperlink"/>
            <w:rFonts w:cs="Arial"/>
          </w:rPr>
          <w:t>Keeping children safe in education 2026 (comes into force from 1 September 2026)</w:t>
        </w:r>
      </w:hyperlink>
    </w:p>
    <w:p w14:paraId="4CA6B849" w14:textId="48FBDF77" w:rsidR="0055286A" w:rsidRPr="00087114" w:rsidRDefault="0055286A" w:rsidP="0055286A">
      <w:pPr>
        <w:pStyle w:val="Footer"/>
        <w:rPr>
          <w:rFonts w:asciiTheme="minorHAnsi" w:hAnsiTheme="minorHAnsi" w:cstheme="minorBidi"/>
        </w:rPr>
      </w:pPr>
      <w:r w:rsidRPr="00087114">
        <w:rPr>
          <w:rFonts w:eastAsia="Calibri"/>
        </w:rPr>
        <w:t xml:space="preserve">Hampshire County Council </w:t>
      </w:r>
      <w:sdt>
        <w:sdtPr>
          <w:id w:val="-1074893929"/>
          <w:docPartObj>
            <w:docPartGallery w:val="Page Numbers (Bottom of Page)"/>
            <w:docPartUnique/>
          </w:docPartObj>
        </w:sdtPr>
        <w:sdtEndPr>
          <w:rPr>
            <w:noProof/>
          </w:rPr>
        </w:sdtEndPr>
        <w:sdtContent>
          <w:r w:rsidRPr="00087114">
            <w:tab/>
            <w:t>Alternative Provision Guidance June 2025</w:t>
          </w:r>
        </w:sdtContent>
      </w:sdt>
    </w:p>
    <w:p w14:paraId="28DEB629" w14:textId="77777777" w:rsidR="0014569B" w:rsidRDefault="0014569B" w:rsidP="00F4605A">
      <w:pPr>
        <w:rPr>
          <w:rFonts w:eastAsia="Calibri"/>
        </w:rPr>
      </w:pPr>
    </w:p>
    <w:p w14:paraId="67FA036D" w14:textId="6320E03D" w:rsidR="0084013B" w:rsidRDefault="0084013B" w:rsidP="00F4605A">
      <w:pPr>
        <w:rPr>
          <w:rFonts w:eastAsia="Calibri"/>
        </w:rPr>
      </w:pPr>
      <w:r w:rsidRPr="00CB451D">
        <w:rPr>
          <w:rFonts w:eastAsia="Calibri"/>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sidRPr="00CB451D">
        <w:rPr>
          <w:rFonts w:eastAsia="Calibri"/>
        </w:rPr>
        <w:t xml:space="preserve">we will </w:t>
      </w:r>
      <w:r w:rsidRPr="00CB451D">
        <w:rPr>
          <w:rFonts w:eastAsia="Calibri"/>
        </w:rPr>
        <w:t xml:space="preserve">continue to carry out safeguarding checks and conduct </w:t>
      </w:r>
      <w:r w:rsidR="00D01E06" w:rsidRPr="00CB451D">
        <w:rPr>
          <w:rFonts w:eastAsia="Calibri"/>
        </w:rPr>
        <w:t xml:space="preserve">our </w:t>
      </w:r>
      <w:r w:rsidRPr="00CB451D">
        <w:rPr>
          <w:rFonts w:eastAsia="Calibri"/>
        </w:rPr>
        <w:t>own due diligence to ensure that the provision is appropriate for meeting each child’s individual needs.</w:t>
      </w:r>
    </w:p>
    <w:p w14:paraId="4988B7CF" w14:textId="77777777" w:rsidR="00D43B12" w:rsidRDefault="00D43B12" w:rsidP="00A46D10">
      <w:pPr>
        <w:rPr>
          <w:b/>
          <w:bCs/>
          <w:i/>
          <w:iCs/>
          <w:sz w:val="26"/>
          <w:szCs w:val="26"/>
        </w:rPr>
      </w:pPr>
    </w:p>
    <w:p w14:paraId="3068B05E" w14:textId="77777777" w:rsidR="00D43B12" w:rsidRDefault="00D43B12" w:rsidP="00A46D10">
      <w:pPr>
        <w:rPr>
          <w:b/>
          <w:bCs/>
          <w:i/>
          <w:iCs/>
          <w:sz w:val="26"/>
          <w:szCs w:val="26"/>
        </w:rPr>
      </w:pPr>
    </w:p>
    <w:p w14:paraId="1256AE73" w14:textId="1D005279" w:rsidR="00A46D10" w:rsidRPr="00924E82" w:rsidRDefault="00D0724B" w:rsidP="00A46D10">
      <w:pPr>
        <w:rPr>
          <w:b/>
          <w:bCs/>
          <w:i/>
          <w:iCs/>
          <w:color w:val="FF0000"/>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Default="00D40E67" w:rsidP="00A46D10">
      <w:r>
        <w:t xml:space="preserve">The </w:t>
      </w:r>
      <w:r w:rsidR="00AE47EB" w:rsidRPr="00CB451D">
        <w:t>DS</w:t>
      </w:r>
      <w:r w:rsidR="00937D89" w:rsidRPr="00CB451D">
        <w:t xml:space="preserve">L </w:t>
      </w:r>
      <w:r w:rsidR="00602FCB" w:rsidRPr="00CB451D">
        <w:t xml:space="preserve">and DDSLs </w:t>
      </w:r>
      <w:r w:rsidRPr="00CB451D">
        <w:t>keep</w:t>
      </w:r>
      <w:r>
        <w:t xml:space="preserve">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780F841D" w14:textId="77777777" w:rsidR="006F7E6B" w:rsidRDefault="006F7E6B" w:rsidP="00A46D10"/>
    <w:p w14:paraId="38E957D1" w14:textId="10063B9B" w:rsidR="006F7E6B" w:rsidRPr="00C07C5A" w:rsidRDefault="0004021B" w:rsidP="00A46D10">
      <w:r w:rsidRPr="00CB451D">
        <w:t xml:space="preserve">Staff will be proactive in sharing information as early as possible to help identify, assess and respond to risks or concerns about the safety and welfare of children. </w:t>
      </w:r>
      <w:r w:rsidR="001627DE" w:rsidRPr="00CB451D">
        <w:t xml:space="preserve">Where children leave the setting, the DSL will ensure their safeguarding file is transferred to the new school or college as soon as possible and within 5 days of an in-year transfer or the start of a new term. </w:t>
      </w:r>
      <w:r w:rsidR="005D7644" w:rsidRPr="00CB451D">
        <w:t>In addition, the DSL will consider if it would be appropriate to share any information with the new setting in advance of the child leaving</w:t>
      </w:r>
      <w:r w:rsidR="001A1B9C" w:rsidRPr="00CB451D">
        <w:t xml:space="preserve"> to enable the setting to put appropriate support in place and </w:t>
      </w:r>
      <w:r w:rsidR="005D7644" w:rsidRPr="00CB451D">
        <w:t>particularly when the information would support an assessment of risk to the individual pupil or others</w:t>
      </w:r>
      <w:r w:rsidR="001A1B9C" w:rsidRPr="00CB451D">
        <w:t>.</w:t>
      </w:r>
      <w:r w:rsidR="001A1B9C">
        <w:t xml:space="preserve"> </w:t>
      </w:r>
    </w:p>
    <w:p w14:paraId="209F1789" w14:textId="77777777" w:rsidR="00A46D10" w:rsidRPr="00A46D10" w:rsidRDefault="00A46D10" w:rsidP="0EAD5EDF">
      <w:pPr>
        <w:rPr>
          <w:b/>
          <w:bCs/>
        </w:rPr>
      </w:pPr>
    </w:p>
    <w:p w14:paraId="148D5818" w14:textId="77777777" w:rsidR="00EB5D20" w:rsidRPr="006E713F" w:rsidRDefault="00EB5D20" w:rsidP="0EAD5EDF">
      <w:pPr>
        <w:pStyle w:val="Heading3"/>
      </w:pPr>
      <w:bookmarkStart w:id="120" w:name="_Toc17197764"/>
      <w:bookmarkStart w:id="121" w:name="_Toc203645257"/>
      <w:r w:rsidRPr="0EAD5EDF">
        <w:t>Safer Recruitment</w:t>
      </w:r>
      <w:bookmarkEnd w:id="120"/>
      <w:bookmarkEnd w:id="121"/>
    </w:p>
    <w:p w14:paraId="0D7947A5" w14:textId="77777777" w:rsidR="00A6485B" w:rsidRPr="00C07C5A" w:rsidRDefault="00A6485B" w:rsidP="0EAD5EDF"/>
    <w:p w14:paraId="00BE3DE4" w14:textId="4C8F0BAC" w:rsidR="00EB5D20" w:rsidRDefault="00EB5D20" w:rsidP="0EAD5EDF">
      <w:r w:rsidRPr="0EAD5EDF">
        <w:t xml:space="preserve">The school operates </w:t>
      </w:r>
      <w:r w:rsidRPr="00CB451D">
        <w:t xml:space="preserve">a separate safer recruitment process </w:t>
      </w:r>
      <w:r w:rsidR="00A524E5" w:rsidRPr="00CB451D">
        <w:t xml:space="preserve">as part </w:t>
      </w:r>
      <w:r w:rsidR="00261DCE" w:rsidRPr="00CB451D">
        <w:t>of its</w:t>
      </w:r>
      <w:r w:rsidR="00A524E5" w:rsidRPr="00CB451D">
        <w:t xml:space="preserve"> Recruitment Policy </w:t>
      </w:r>
      <w:r w:rsidRPr="00CB451D">
        <w:t>On all recruitment 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74CA113F" w14:textId="77777777" w:rsidR="00243537" w:rsidRPr="00C07C5A" w:rsidRDefault="00243537" w:rsidP="0EAD5EDF">
      <w:pPr>
        <w:pStyle w:val="Heading3"/>
      </w:pPr>
      <w:bookmarkStart w:id="122" w:name="_Toc17197765"/>
      <w:bookmarkStart w:id="123" w:name="_Toc203645258"/>
      <w:r w:rsidRPr="0EAD5EDF">
        <w:t>Staff Induction</w:t>
      </w:r>
      <w:bookmarkEnd w:id="122"/>
      <w:bookmarkEnd w:id="123"/>
    </w:p>
    <w:p w14:paraId="0704A656" w14:textId="77777777" w:rsidR="00243537" w:rsidRPr="00C07C5A" w:rsidRDefault="00243537" w:rsidP="0EAD5EDF"/>
    <w:p w14:paraId="586DDBE0" w14:textId="77777777" w:rsidR="00833181" w:rsidRPr="00B90AAE"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w:t>
      </w:r>
      <w:r w:rsidRPr="00B90AAE">
        <w:t>behaviour policy/code of conduct</w:t>
      </w:r>
      <w:r w:rsidR="00D03BB8" w:rsidRPr="00B90AAE">
        <w:t>,</w:t>
      </w:r>
      <w:r w:rsidRPr="00B90AAE">
        <w:t xml:space="preserve"> and part one of Keeping Children Safe in Education.</w:t>
      </w:r>
    </w:p>
    <w:p w14:paraId="099907C8" w14:textId="44407F2B" w:rsidR="00243537" w:rsidRPr="00C07C5A" w:rsidRDefault="00243537" w:rsidP="0EAD5EDF">
      <w:r w:rsidRPr="00B90AAE">
        <w:t xml:space="preserve">This induction </w:t>
      </w:r>
      <w:r w:rsidR="00833181" w:rsidRPr="00B90AAE">
        <w:t xml:space="preserve">may be covered within </w:t>
      </w:r>
      <w:r w:rsidRPr="00B90AAE">
        <w:t xml:space="preserve">the annual training </w:t>
      </w:r>
      <w:r w:rsidR="00833181" w:rsidRPr="00B90AAE">
        <w:t xml:space="preserve">if this falls at the same time; </w:t>
      </w:r>
      <w:r w:rsidR="32FF793A" w:rsidRPr="00B90AAE">
        <w:t>otherwise,</w:t>
      </w:r>
      <w:r w:rsidR="00833181" w:rsidRPr="00B90AAE">
        <w:t xml:space="preserve"> it will </w:t>
      </w:r>
      <w:r w:rsidRPr="00B90AAE">
        <w:t>be carried out separately</w:t>
      </w:r>
      <w:r w:rsidR="00833181" w:rsidRPr="00B90AAE">
        <w:t xml:space="preserve"> during the initial starting period</w:t>
      </w:r>
      <w:r w:rsidRPr="00B90AAE">
        <w:t>.</w:t>
      </w:r>
      <w:r w:rsidRPr="0EAD5EDF">
        <w:t xml:space="preserve"> </w:t>
      </w:r>
    </w:p>
    <w:p w14:paraId="4ECC2A3E" w14:textId="77777777" w:rsidR="00DF3178" w:rsidRPr="00C07C5A" w:rsidRDefault="00DF3178" w:rsidP="0EAD5EDF"/>
    <w:p w14:paraId="2DEECB60" w14:textId="77777777" w:rsidR="00DF3178" w:rsidRPr="006E713F" w:rsidRDefault="00DF3178" w:rsidP="0EAD5EDF">
      <w:pPr>
        <w:pStyle w:val="Heading3"/>
      </w:pPr>
      <w:bookmarkStart w:id="124" w:name="_Toc17197766"/>
      <w:bookmarkStart w:id="125" w:name="_Toc203645259"/>
      <w:r w:rsidRPr="0EAD5EDF">
        <w:t>Health and Safety</w:t>
      </w:r>
      <w:bookmarkEnd w:id="124"/>
      <w:bookmarkEnd w:id="125"/>
    </w:p>
    <w:p w14:paraId="3CFCFC64" w14:textId="77777777" w:rsidR="00A6485B" w:rsidRPr="00C07C5A" w:rsidRDefault="00A6485B" w:rsidP="0EAD5EDF"/>
    <w:p w14:paraId="506B4BFD" w14:textId="3772D201" w:rsidR="0061500C" w:rsidRPr="0061500C" w:rsidRDefault="0061500C" w:rsidP="0EAD5EDF">
      <w:r w:rsidRPr="0EAD5EDF">
        <w:t>There is a requirement that all schools must have a Health and Safety Policy that details the organisation, roles and responsibilities and arrangements in place at the premise</w:t>
      </w:r>
      <w:r w:rsidR="009355ED">
        <w:t xml:space="preserve">s </w:t>
      </w:r>
      <w:proofErr w:type="spellStart"/>
      <w:r w:rsidR="00AC3E70">
        <w:t>on</w:t>
      </w:r>
      <w:r w:rsidRPr="0EAD5EDF">
        <w:t>for</w:t>
      </w:r>
      <w:proofErr w:type="spellEnd"/>
      <w:r w:rsidRPr="0EAD5EDF">
        <w:t xml:space="preserve">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0C4FEC56"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26" w:name="_Toc17197767"/>
      <w:r w:rsidR="00B90AAE">
        <w:t>via the school office.</w:t>
      </w:r>
    </w:p>
    <w:p w14:paraId="5DCCF9FF" w14:textId="77777777" w:rsidR="00B90AAE" w:rsidRPr="00B90AAE" w:rsidRDefault="00B90AAE" w:rsidP="00B90AAE">
      <w:bookmarkStart w:id="127" w:name="_Toc203645260"/>
    </w:p>
    <w:p w14:paraId="660D344A" w14:textId="77777777" w:rsidR="00E05405" w:rsidRDefault="00E05405" w:rsidP="0EAD5EDF">
      <w:pPr>
        <w:pStyle w:val="Heading3"/>
      </w:pPr>
    </w:p>
    <w:p w14:paraId="6A2C026B" w14:textId="0FD7D4D9" w:rsidR="00243537" w:rsidRPr="00C07C5A" w:rsidRDefault="00A6485B" w:rsidP="0EAD5EDF">
      <w:pPr>
        <w:pStyle w:val="Heading3"/>
      </w:pPr>
      <w:r w:rsidRPr="0EAD5EDF">
        <w:t>Site Security</w:t>
      </w:r>
      <w:bookmarkEnd w:id="126"/>
      <w:bookmarkEnd w:id="127"/>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15AAC2A2" w:rsidR="00A6485B" w:rsidRDefault="00A6485B" w:rsidP="0EAD5EDF">
      <w:pPr>
        <w:numPr>
          <w:ilvl w:val="0"/>
          <w:numId w:val="4"/>
        </w:numPr>
      </w:pPr>
      <w:r w:rsidRPr="00B90AAE">
        <w:t xml:space="preserve">All </w:t>
      </w:r>
      <w:r w:rsidR="00B90AAE">
        <w:t xml:space="preserve">pedestrian </w:t>
      </w:r>
      <w:r w:rsidRPr="00B90AAE">
        <w:t xml:space="preserve">gates are </w:t>
      </w:r>
      <w:r w:rsidR="00B90AAE">
        <w:t>locked</w:t>
      </w:r>
      <w:r w:rsidRPr="00B90AAE">
        <w:t xml:space="preserve"> </w:t>
      </w:r>
      <w:r w:rsidR="00D03BB8" w:rsidRPr="00B90AAE">
        <w:t xml:space="preserve">except </w:t>
      </w:r>
      <w:r w:rsidRPr="00B90AAE">
        <w:t>at the start and end of the school day</w:t>
      </w:r>
    </w:p>
    <w:p w14:paraId="4D805037" w14:textId="263D386F" w:rsidR="00B90AAE" w:rsidRPr="00B90AAE" w:rsidRDefault="00B90AAE" w:rsidP="0EAD5EDF">
      <w:pPr>
        <w:numPr>
          <w:ilvl w:val="0"/>
          <w:numId w:val="4"/>
        </w:numPr>
      </w:pPr>
      <w:r>
        <w:t xml:space="preserve">The vehicle gate is secured except at the start and end of the day and there is a traffic management plan in place </w:t>
      </w:r>
    </w:p>
    <w:p w14:paraId="446A8EB2" w14:textId="77777777" w:rsidR="00A6485B" w:rsidRPr="00B90AAE" w:rsidRDefault="00A6485B" w:rsidP="0EAD5EDF">
      <w:pPr>
        <w:numPr>
          <w:ilvl w:val="0"/>
          <w:numId w:val="4"/>
        </w:numPr>
      </w:pPr>
      <w:r w:rsidRPr="00B90AAE">
        <w:lastRenderedPageBreak/>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279E0275" w:rsidR="00A6485B" w:rsidRPr="00C07C5A" w:rsidRDefault="00A6485B" w:rsidP="0EAD5EDF">
      <w:pPr>
        <w:numPr>
          <w:ilvl w:val="0"/>
          <w:numId w:val="4"/>
        </w:numPr>
      </w:pPr>
      <w:r w:rsidRPr="0EAD5EDF">
        <w:t xml:space="preserve">Visitors and volunteers are identified by </w:t>
      </w:r>
      <w:r w:rsidR="00B90AAE">
        <w:t>a lanyard and badge</w:t>
      </w:r>
      <w:r w:rsidRPr="0EAD5EDF">
        <w:t xml:space="preserve"> </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57283A1C" w14:textId="77777777" w:rsidR="00DF3178" w:rsidRPr="00C07C5A" w:rsidRDefault="00DF3178" w:rsidP="0EAD5EDF">
      <w:pPr>
        <w:pStyle w:val="Heading3"/>
        <w:rPr>
          <w:u w:val="single"/>
        </w:rPr>
      </w:pPr>
      <w:bookmarkStart w:id="128" w:name="_Toc17197768"/>
      <w:bookmarkStart w:id="129" w:name="_Toc203645261"/>
      <w:r w:rsidRPr="0EAD5EDF">
        <w:t>Off site visits</w:t>
      </w:r>
      <w:bookmarkEnd w:id="128"/>
      <w:bookmarkEnd w:id="129"/>
    </w:p>
    <w:p w14:paraId="3D4A30E5" w14:textId="77777777" w:rsidR="00A6485B" w:rsidRPr="00C07C5A" w:rsidRDefault="00A6485B" w:rsidP="0EAD5EDF"/>
    <w:p w14:paraId="62428A2B" w14:textId="74CA2E9D" w:rsidR="00DF3178" w:rsidRPr="00C07C5A" w:rsidRDefault="00DF3178" w:rsidP="0EAD5EDF">
      <w:r w:rsidRPr="0EAD5EDF">
        <w:t xml:space="preserve">A </w:t>
      </w:r>
      <w:r w:rsidRPr="00B90AAE">
        <w:t>particular strand of health and safety is looking at risks when undertaking of</w:t>
      </w:r>
      <w:r w:rsidR="00D03BB8" w:rsidRPr="00B90AAE">
        <w:t>f</w:t>
      </w:r>
      <w:r w:rsidRPr="00B90AAE">
        <w:t xml:space="preserve"> site visits. Some activities, especially those happening away from the school</w:t>
      </w:r>
      <w:r w:rsidR="002B55EF" w:rsidRPr="00B90AAE">
        <w:t xml:space="preserve"> and residential visits</w:t>
      </w:r>
      <w:r w:rsidRPr="00B90AAE">
        <w:t xml:space="preserve">, can involve higher levels of risk. If these are annual or infrequent activities, a review of an existing assessment may be all that is needed. If it is a new activity, </w:t>
      </w:r>
      <w:r w:rsidR="002B55EF" w:rsidRPr="00B90AAE">
        <w:t>a visit invol</w:t>
      </w:r>
      <w:r w:rsidR="00D03BB8" w:rsidRPr="00B90AAE">
        <w:t>v</w:t>
      </w:r>
      <w:r w:rsidR="002B55EF" w:rsidRPr="00B90AAE">
        <w:t xml:space="preserve">ing adventure activities, residential, overseas or an ‘Open Country’ visit, </w:t>
      </w:r>
      <w:r w:rsidRPr="00B90AAE">
        <w:t>a specific assessment of significant risks must be carried out. The school has an educational visits co</w:t>
      </w:r>
      <w:r w:rsidR="00261DCE" w:rsidRPr="00B90AAE">
        <w:t>-</w:t>
      </w:r>
      <w:r w:rsidRPr="00B90AAE">
        <w:t xml:space="preserve">ordinator (EVC) who liaises with the local authority’s outdoor education adviser and helps colleagues in schools to manage risks and support with off site visits </w:t>
      </w:r>
      <w:r w:rsidR="002B55EF" w:rsidRPr="00B90AAE">
        <w:t>and provides training</w:t>
      </w:r>
      <w:r w:rsidR="002B55EF" w:rsidRPr="0EAD5EDF">
        <w:t xml:space="preserve">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C1E0523" w14:textId="77777777" w:rsidR="00243537" w:rsidRPr="006E713F" w:rsidRDefault="00243537" w:rsidP="0EAD5EDF">
      <w:pPr>
        <w:pStyle w:val="Heading3"/>
      </w:pPr>
      <w:bookmarkStart w:id="130" w:name="_Toc17197769"/>
      <w:bookmarkStart w:id="131" w:name="_Toc203645262"/>
      <w:r w:rsidRPr="0EAD5EDF">
        <w:t>First Aid</w:t>
      </w:r>
      <w:bookmarkEnd w:id="130"/>
      <w:bookmarkEnd w:id="131"/>
    </w:p>
    <w:p w14:paraId="76B7CE34" w14:textId="77777777" w:rsidR="00A6485B" w:rsidRPr="00C07C5A" w:rsidRDefault="00A6485B" w:rsidP="0EAD5EDF"/>
    <w:p w14:paraId="046E8D77" w14:textId="196C20AB"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B90AAE">
        <w:t>obtained from the office.</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32" w:name="_Toc17197770"/>
      <w:bookmarkStart w:id="133" w:name="_Toc203645263"/>
      <w:r w:rsidRPr="0EAD5EDF">
        <w:t>Physical Intervention (use of reasonable force)</w:t>
      </w:r>
      <w:bookmarkEnd w:id="132"/>
      <w:bookmarkEnd w:id="133"/>
    </w:p>
    <w:p w14:paraId="4F2575D6" w14:textId="77777777" w:rsidR="00097FAE" w:rsidRDefault="00097FAE" w:rsidP="0EAD5EDF"/>
    <w:p w14:paraId="6B2660D1" w14:textId="2B27C081" w:rsidR="00097FAE" w:rsidRDefault="00C06D80" w:rsidP="0EAD5EDF">
      <w:pPr>
        <w:rPr>
          <w:ins w:id="134" w:author="Blackwell, Mark" w:date="2021-09-01T09:53:00Z"/>
        </w:rPr>
      </w:pPr>
      <w:r w:rsidRPr="0EAD5EDF">
        <w:t>W</w:t>
      </w:r>
      <w:r w:rsidR="00097FAE" w:rsidRPr="0EAD5EDF">
        <w:t xml:space="preserve">e have a separate policy outlining how we will use physical intervention. This can be </w:t>
      </w:r>
      <w:r w:rsidR="00B90AAE">
        <w:t>obtained from the office.</w:t>
      </w:r>
    </w:p>
    <w:p w14:paraId="139AD713" w14:textId="77777777" w:rsidR="00CB246B" w:rsidRDefault="00CB246B" w:rsidP="0EAD5EDF">
      <w:pPr>
        <w:pStyle w:val="Heading3"/>
      </w:pPr>
      <w:bookmarkStart w:id="135" w:name="_Toc17197771"/>
      <w:bookmarkStart w:id="136"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35"/>
      <w:bookmarkEnd w:id="136"/>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B90AAE">
        <w:t>pupil remains registered with us and</w:t>
      </w:r>
      <w:r w:rsidRPr="0EAD5EDF">
        <w:t xml:space="preserve">,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19DEA0A4" w:rsidR="00097FAE" w:rsidRPr="00B90AAE" w:rsidRDefault="00097FAE" w:rsidP="0EAD5EDF">
      <w:r w:rsidRPr="00B90AAE">
        <w:t>Photographs will only be taken on school owned equipment and stored on the school network. No images of pupils will be taken</w:t>
      </w:r>
      <w:r w:rsidR="009E3AD1" w:rsidRPr="00B90AAE">
        <w:t xml:space="preserve"> or stored</w:t>
      </w:r>
      <w:r w:rsidRPr="00B90AAE">
        <w:t xml:space="preserve"> on privately owned equipment </w:t>
      </w:r>
      <w:r w:rsidR="009E3AD1" w:rsidRPr="00B90AAE">
        <w:t>by staff members</w:t>
      </w:r>
      <w:r w:rsidR="00B90AAE" w:rsidRPr="00B90AAE">
        <w:t>, unless in exceptional circumstances when agreed wit the headteacher.  Images would immediately be deleted once used in this unusual circumstance.</w:t>
      </w:r>
    </w:p>
    <w:p w14:paraId="4FFE7ED4" w14:textId="77777777" w:rsidR="004B65DF" w:rsidRDefault="004B65DF" w:rsidP="0EAD5EDF">
      <w:pPr>
        <w:rPr>
          <w:highlight w:val="yellow"/>
        </w:rPr>
      </w:pPr>
    </w:p>
    <w:p w14:paraId="3AA63DD5" w14:textId="37CF1293" w:rsidR="004B65DF" w:rsidRPr="00B90AAE" w:rsidRDefault="004B65DF" w:rsidP="0EAD5EDF">
      <w:r w:rsidRPr="00B90AAE">
        <w:lastRenderedPageBreak/>
        <w:t xml:space="preserve">We will be mindful of imagery published on public facing </w:t>
      </w:r>
      <w:r w:rsidR="00461F9E" w:rsidRPr="00B90AAE">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67" w:history="1">
        <w:r w:rsidR="005930D0" w:rsidRPr="00B90AAE">
          <w:rPr>
            <w:rStyle w:val="Hyperlink"/>
            <w:rFonts w:cs="Arial"/>
          </w:rPr>
          <w:t>Image guidance for education settings - UK Safer Internet Centre</w:t>
        </w:r>
      </w:hyperlink>
      <w:r w:rsidR="00452093" w:rsidRPr="00B90AAE">
        <w:t>.</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37" w:name="_Toc17197772"/>
      <w:bookmarkStart w:id="138" w:name="_Toc203645265"/>
      <w:r w:rsidRPr="0EAD5EDF">
        <w:t>Transporting pupils</w:t>
      </w:r>
      <w:bookmarkEnd w:id="137"/>
      <w:bookmarkEnd w:id="138"/>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90AAE" w:rsidRDefault="009E3AD1" w:rsidP="0EAD5EDF">
      <w:r w:rsidRPr="0EAD5EDF">
        <w:t>parents/</w:t>
      </w:r>
      <w:r w:rsidRPr="00B90AAE">
        <w:t>volunteers of their responsibilities for the safety of pupils, to maintain suitable</w:t>
      </w:r>
    </w:p>
    <w:p w14:paraId="0321B587" w14:textId="4DCB29F6" w:rsidR="009E3AD1" w:rsidRPr="00B679E5" w:rsidRDefault="009E3AD1" w:rsidP="0EAD5EDF">
      <w:r w:rsidRPr="00B90AAE">
        <w:t>insurance cover and to ensure their vehicle is roadworthy.</w:t>
      </w:r>
    </w:p>
    <w:p w14:paraId="3F3D9BAA" w14:textId="77777777" w:rsidR="009E3AD1" w:rsidRPr="00B679E5" w:rsidRDefault="009E3AD1" w:rsidP="0EAD5EDF"/>
    <w:p w14:paraId="599261E0" w14:textId="77777777" w:rsidR="006E713F" w:rsidRPr="00B90AAE" w:rsidRDefault="006E713F" w:rsidP="0EAD5EDF">
      <w:pPr>
        <w:pStyle w:val="Heading3"/>
      </w:pPr>
      <w:bookmarkStart w:id="139" w:name="_Toc17197773"/>
      <w:bookmarkStart w:id="140" w:name="_Toc203645266"/>
      <w:r w:rsidRPr="00B90AAE">
        <w:t>Disqualification under the childcare act</w:t>
      </w:r>
      <w:bookmarkEnd w:id="139"/>
      <w:bookmarkEnd w:id="140"/>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41" w:name="_Toc203645267"/>
      <w:r w:rsidRPr="0EAD5EDF">
        <w:t>Community Safety Incidents</w:t>
      </w:r>
      <w:bookmarkEnd w:id="141"/>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1DED7B2D" w:rsidR="00F86463" w:rsidRPr="00B90AAE" w:rsidRDefault="00F86463" w:rsidP="0EAD5EDF">
      <w:r w:rsidRPr="00B90AAE">
        <w:t xml:space="preserve">As children get older and are granted more independence (for example, as they start walking to school on their own) it is important they are given practical advice on how to keep themselves safe. </w:t>
      </w:r>
      <w:r w:rsidR="00B90AAE" w:rsidRPr="00B90AAE">
        <w:t xml:space="preserve">We will </w:t>
      </w:r>
      <w:r w:rsidRPr="00B90AAE">
        <w:t>provide outdoor-safety lessons.</w:t>
      </w:r>
      <w:r w:rsidR="00B90AAE" w:rsidRPr="00B90AAE">
        <w:t xml:space="preserve">  Where possible we will involve other agencies, such as the police.</w:t>
      </w:r>
      <w:r w:rsidRPr="00B90AAE">
        <w:t xml:space="preserve"> It is important that lessons focus on building children’s confidence and abilities rather than simply warning them about all strangers. Further information is available at: </w:t>
      </w:r>
      <w:hyperlink r:id="rId68">
        <w:r w:rsidRPr="00B90AAE">
          <w:rPr>
            <w:rStyle w:val="Hyperlink"/>
          </w:rPr>
          <w:t>www.clevernevergoes.org</w:t>
        </w:r>
      </w:hyperlink>
      <w:r w:rsidRPr="00B90AAE">
        <w:t>.</w:t>
      </w:r>
    </w:p>
    <w:p w14:paraId="2B7F1FFB" w14:textId="4605B92E" w:rsidR="00A9704A" w:rsidRDefault="00A9704A" w:rsidP="0EAD5EDF">
      <w:pPr>
        <w:pStyle w:val="Heading1"/>
        <w:rPr>
          <w:sz w:val="26"/>
          <w:szCs w:val="26"/>
        </w:rPr>
      </w:pPr>
      <w:bookmarkStart w:id="142"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42"/>
    </w:p>
    <w:p w14:paraId="2F91E5B3" w14:textId="2F575FE9" w:rsidR="00DE4A7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673B3AA8" w14:textId="63A517BC" w:rsidR="00C3195F" w:rsidRDefault="00441BBE" w:rsidP="0EAD5EDF">
      <w:r w:rsidRPr="004D5C00">
        <w:t>When services or activities are provided by the governing body or proprietor, under the direct supervision or management of their school or college staff, their arrangements for child protection will apply</w:t>
      </w:r>
      <w:r w:rsidR="00C3195F">
        <w:t>.</w:t>
      </w:r>
      <w:r w:rsidR="008C5772">
        <w:t xml:space="preserve"> </w:t>
      </w:r>
    </w:p>
    <w:p w14:paraId="2D9BED80" w14:textId="77777777" w:rsidR="00C3195F" w:rsidRDefault="00C3195F" w:rsidP="0EAD5EDF"/>
    <w:p w14:paraId="2DC03945" w14:textId="66462F92" w:rsidR="00441BBE" w:rsidRDefault="005D7A60" w:rsidP="0EAD5EDF">
      <w:r w:rsidRPr="004D5C00">
        <w:lastRenderedPageBreak/>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00441BBE" w:rsidRPr="004D5C00">
        <w:t xml:space="preserve"> The governing body or proprietor should </w:t>
      </w:r>
      <w:r w:rsidR="005B4BDB" w:rsidRPr="004D5C00">
        <w:t>also</w:t>
      </w:r>
      <w:r w:rsidR="00441BBE"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136E973A" w14:textId="77777777" w:rsidR="00C93452" w:rsidRDefault="00C93452" w:rsidP="0EAD5EDF"/>
    <w:p w14:paraId="326D08BC" w14:textId="01E5C0A5" w:rsidR="00C93452" w:rsidRPr="00B90AAE" w:rsidRDefault="00C93452" w:rsidP="0EAD5EDF">
      <w:pPr>
        <w:rPr>
          <w:b/>
          <w:bCs/>
        </w:rPr>
      </w:pPr>
      <w:r w:rsidRPr="00B90AAE">
        <w:rPr>
          <w:b/>
          <w:bCs/>
        </w:rPr>
        <w:t xml:space="preserve">External speakers </w:t>
      </w:r>
    </w:p>
    <w:p w14:paraId="20C9CC29" w14:textId="77777777" w:rsidR="00C93452" w:rsidRDefault="00C93452" w:rsidP="00C93452">
      <w:r w:rsidRPr="00B90AAE">
        <w:t>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w:t>
      </w:r>
      <w:r>
        <w:t xml:space="preserve"> </w:t>
      </w:r>
    </w:p>
    <w:p w14:paraId="78AA0287" w14:textId="77777777" w:rsidR="00C93452" w:rsidRDefault="00C93452" w:rsidP="00C93452"/>
    <w:p w14:paraId="00FD458B" w14:textId="1B7A54F4" w:rsidR="00196501" w:rsidRDefault="00196501" w:rsidP="00B90AAE">
      <w:r w:rsidRPr="0EAD5EDF">
        <w:t xml:space="preserve"> </w:t>
      </w:r>
    </w:p>
    <w:p w14:paraId="734439F5" w14:textId="77777777" w:rsidR="00A57F7B" w:rsidRPr="00196501" w:rsidRDefault="00A57F7B" w:rsidP="0EAD5EDF">
      <w:pPr>
        <w:rPr>
          <w:lang w:eastAsia="en-US"/>
        </w:rPr>
      </w:pPr>
    </w:p>
    <w:sectPr w:rsidR="00A57F7B" w:rsidRPr="00196501" w:rsidSect="00C41AE2">
      <w:headerReference w:type="even" r:id="rId69"/>
      <w:headerReference w:type="default" r:id="rId70"/>
      <w:footerReference w:type="even" r:id="rId71"/>
      <w:footerReference w:type="default" r:id="rId72"/>
      <w:headerReference w:type="first" r:id="rId73"/>
      <w:footerReference w:type="first" r:id="rId74"/>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DDF5A" w14:textId="77777777" w:rsidR="00672B2E" w:rsidRDefault="00672B2E" w:rsidP="00EA2B62">
      <w:r>
        <w:separator/>
      </w:r>
    </w:p>
    <w:p w14:paraId="28DE3CC3" w14:textId="77777777" w:rsidR="00672B2E" w:rsidRDefault="00672B2E" w:rsidP="00EA2B62"/>
  </w:endnote>
  <w:endnote w:type="continuationSeparator" w:id="0">
    <w:p w14:paraId="251B286D" w14:textId="77777777" w:rsidR="00672B2E" w:rsidRDefault="00672B2E" w:rsidP="00EA2B62">
      <w:r>
        <w:continuationSeparator/>
      </w:r>
    </w:p>
    <w:p w14:paraId="1DEAB57E" w14:textId="77777777" w:rsidR="00672B2E" w:rsidRDefault="00672B2E" w:rsidP="00EA2B62"/>
  </w:endnote>
  <w:endnote w:type="continuationNotice" w:id="1">
    <w:p w14:paraId="75F582A7" w14:textId="77777777" w:rsidR="00672B2E" w:rsidRDefault="00672B2E"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4515" w14:textId="77777777" w:rsidR="00FC0712" w:rsidRDefault="00FC0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B90AAE">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2EA9F" w14:textId="77777777" w:rsidR="00672B2E" w:rsidRDefault="00672B2E" w:rsidP="00EA2B62">
      <w:r>
        <w:separator/>
      </w:r>
    </w:p>
    <w:p w14:paraId="0CBFB61F" w14:textId="77777777" w:rsidR="00672B2E" w:rsidRDefault="00672B2E" w:rsidP="00EA2B62"/>
  </w:footnote>
  <w:footnote w:type="continuationSeparator" w:id="0">
    <w:p w14:paraId="5CCE1B46" w14:textId="77777777" w:rsidR="00672B2E" w:rsidRDefault="00672B2E" w:rsidP="00EA2B62">
      <w:r>
        <w:continuationSeparator/>
      </w:r>
    </w:p>
    <w:p w14:paraId="69F93B3F" w14:textId="77777777" w:rsidR="00672B2E" w:rsidRDefault="00672B2E" w:rsidP="00EA2B62"/>
  </w:footnote>
  <w:footnote w:type="continuationNotice" w:id="1">
    <w:p w14:paraId="7F335B6F" w14:textId="77777777" w:rsidR="00672B2E" w:rsidRDefault="00672B2E"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1FF1" w14:textId="1BF7AC79" w:rsidR="00FC0712" w:rsidRDefault="00FC07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AE1D" w14:textId="07A05389" w:rsidR="00FC0712" w:rsidRDefault="00FC07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D9818" w14:textId="762F9F1A" w:rsidR="00FC0712" w:rsidRDefault="00FC071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lkf4YsdN" int2:invalidationBookmarkName="" int2:hashCode="uhz9zYZfO4e8yV" int2:id="sMCDabEQ">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4"/>
  </w:num>
  <w:num w:numId="4" w16cid:durableId="123549848">
    <w:abstractNumId w:val="41"/>
  </w:num>
  <w:num w:numId="5" w16cid:durableId="1390759705">
    <w:abstractNumId w:val="32"/>
  </w:num>
  <w:num w:numId="6" w16cid:durableId="1143426642">
    <w:abstractNumId w:val="3"/>
  </w:num>
  <w:num w:numId="7" w16cid:durableId="303394522">
    <w:abstractNumId w:val="23"/>
  </w:num>
  <w:num w:numId="8" w16cid:durableId="279386107">
    <w:abstractNumId w:val="44"/>
  </w:num>
  <w:num w:numId="9" w16cid:durableId="228423969">
    <w:abstractNumId w:val="25"/>
  </w:num>
  <w:num w:numId="10" w16cid:durableId="353190485">
    <w:abstractNumId w:val="33"/>
  </w:num>
  <w:num w:numId="11" w16cid:durableId="815879515">
    <w:abstractNumId w:val="31"/>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5"/>
  </w:num>
  <w:num w:numId="18" w16cid:durableId="1396591332">
    <w:abstractNumId w:val="22"/>
  </w:num>
  <w:num w:numId="19" w16cid:durableId="527446311">
    <w:abstractNumId w:val="10"/>
  </w:num>
  <w:num w:numId="20" w16cid:durableId="1171679182">
    <w:abstractNumId w:val="39"/>
  </w:num>
  <w:num w:numId="21" w16cid:durableId="7298902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5"/>
  </w:num>
  <w:num w:numId="30" w16cid:durableId="197160619">
    <w:abstractNumId w:val="4"/>
  </w:num>
  <w:num w:numId="31" w16cid:durableId="196742168">
    <w:abstractNumId w:val="14"/>
  </w:num>
  <w:num w:numId="32" w16cid:durableId="179973742">
    <w:abstractNumId w:val="43"/>
  </w:num>
  <w:num w:numId="33" w16cid:durableId="17052755">
    <w:abstractNumId w:val="37"/>
  </w:num>
  <w:num w:numId="34" w16cid:durableId="1078598616">
    <w:abstractNumId w:val="13"/>
  </w:num>
  <w:num w:numId="35" w16cid:durableId="8529706">
    <w:abstractNumId w:val="37"/>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8"/>
  </w:num>
  <w:num w:numId="41" w16cid:durableId="2103065095">
    <w:abstractNumId w:val="17"/>
  </w:num>
  <w:num w:numId="42" w16cid:durableId="1841654359">
    <w:abstractNumId w:val="11"/>
  </w:num>
  <w:num w:numId="43" w16cid:durableId="1807698671">
    <w:abstractNumId w:val="42"/>
  </w:num>
  <w:num w:numId="44" w16cid:durableId="1761364569">
    <w:abstractNumId w:val="7"/>
  </w:num>
  <w:num w:numId="45" w16cid:durableId="2104762650">
    <w:abstractNumId w:val="29"/>
  </w:num>
  <w:num w:numId="46" w16cid:durableId="653686370">
    <w:abstractNumId w:val="40"/>
  </w:num>
  <w:num w:numId="47" w16cid:durableId="1928344147">
    <w:abstractNumId w:val="3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DA0"/>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CBF"/>
    <w:rsid w:val="002C7F61"/>
    <w:rsid w:val="002D0F5E"/>
    <w:rsid w:val="002D1B76"/>
    <w:rsid w:val="002D2814"/>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D4B"/>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2F46"/>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3AC7"/>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E5A"/>
    <w:rsid w:val="0074434A"/>
    <w:rsid w:val="00745676"/>
    <w:rsid w:val="00745E48"/>
    <w:rsid w:val="007463F0"/>
    <w:rsid w:val="00751B41"/>
    <w:rsid w:val="0075294A"/>
    <w:rsid w:val="007531FD"/>
    <w:rsid w:val="00753282"/>
    <w:rsid w:val="00754DDC"/>
    <w:rsid w:val="007551B5"/>
    <w:rsid w:val="0075609E"/>
    <w:rsid w:val="00756832"/>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63D"/>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C01BD"/>
    <w:rsid w:val="00AC1863"/>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511B"/>
    <w:rsid w:val="00B07463"/>
    <w:rsid w:val="00B07AFE"/>
    <w:rsid w:val="00B15528"/>
    <w:rsid w:val="00B15582"/>
    <w:rsid w:val="00B15EBF"/>
    <w:rsid w:val="00B16029"/>
    <w:rsid w:val="00B20982"/>
    <w:rsid w:val="00B21A99"/>
    <w:rsid w:val="00B2229A"/>
    <w:rsid w:val="00B225AC"/>
    <w:rsid w:val="00B22697"/>
    <w:rsid w:val="00B2385E"/>
    <w:rsid w:val="00B24414"/>
    <w:rsid w:val="00B25DE2"/>
    <w:rsid w:val="00B262C0"/>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AAE"/>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3C16"/>
    <w:rsid w:val="00BD4081"/>
    <w:rsid w:val="00BD54B1"/>
    <w:rsid w:val="00BD5846"/>
    <w:rsid w:val="00BD5ECE"/>
    <w:rsid w:val="00BD6389"/>
    <w:rsid w:val="00BD65C7"/>
    <w:rsid w:val="00BE1166"/>
    <w:rsid w:val="00BE19C1"/>
    <w:rsid w:val="00BE38DF"/>
    <w:rsid w:val="00BE3942"/>
    <w:rsid w:val="00BE3978"/>
    <w:rsid w:val="00BE40F5"/>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54EB"/>
    <w:rsid w:val="00C8601E"/>
    <w:rsid w:val="00C87389"/>
    <w:rsid w:val="00C90B22"/>
    <w:rsid w:val="00C90DD4"/>
    <w:rsid w:val="00C91184"/>
    <w:rsid w:val="00C93452"/>
    <w:rsid w:val="00C942A7"/>
    <w:rsid w:val="00C944DB"/>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1D"/>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3996"/>
    <w:rsid w:val="00E24A0C"/>
    <w:rsid w:val="00E255BE"/>
    <w:rsid w:val="00E26CBD"/>
    <w:rsid w:val="00E2788D"/>
    <w:rsid w:val="00E27F7B"/>
    <w:rsid w:val="00E308F2"/>
    <w:rsid w:val="00E30EB2"/>
    <w:rsid w:val="00E311FD"/>
    <w:rsid w:val="00E31216"/>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B0249"/>
    <w:rsid w:val="00FB07C1"/>
    <w:rsid w:val="00FB1E77"/>
    <w:rsid w:val="00FB2887"/>
    <w:rsid w:val="00FB2AA3"/>
    <w:rsid w:val="00FB2D80"/>
    <w:rsid w:val="00FB3208"/>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hants.gov.uk/socialcareandhealth/childrenandfamilies/safeguardingchildren/onlinesafety" TargetMode="External"/><Relationship Id="rId21" Type="http://schemas.openxmlformats.org/officeDocument/2006/relationships/image" Target="media/image5.jpeg"/><Relationship Id="rId42" Type="http://schemas.openxmlformats.org/officeDocument/2006/relationships/hyperlink" Target="https://www.gov.uk/government/publications/criminal-exploitation-of-children-and-vulnerable-adults-county-lines" TargetMode="External"/><Relationship Id="rId47" Type="http://schemas.openxmlformats.org/officeDocument/2006/relationships/hyperlink" Target="https://www.gov.uk/guidance/plan-technology-for-your-school" TargetMode="External"/><Relationship Id="rId63" Type="http://schemas.openxmlformats.org/officeDocument/2006/relationships/hyperlink" Target="https://www.respect.org.uk/pages/114-capva" TargetMode="External"/><Relationship Id="rId68" Type="http://schemas.openxmlformats.org/officeDocument/2006/relationships/hyperlink" Target="http://www.clevernevergoes.org" TargetMode="External"/><Relationship Id="rId16" Type="http://schemas.openxmlformats.org/officeDocument/2006/relationships/endnotes" Target="endnotes.xm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assets.publishing.service.gov.uk/government/uploads/system/uploads/attachment_data/file/698009/serious-violence-strategy.pdf" TargetMode="External"/><Relationship Id="rId45" Type="http://schemas.openxmlformats.org/officeDocument/2006/relationships/hyperlink" Target="https://apwg.org/" TargetMode="External"/><Relationship Id="rId53" Type="http://schemas.openxmlformats.org/officeDocument/2006/relationships/hyperlink" Target="https://www.nationalcrimeagency.gov.uk/cyber-choices" TargetMode="External"/><Relationship Id="rId58"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6" Type="http://schemas.openxmlformats.org/officeDocument/2006/relationships/hyperlink" Target="https://assets.publishing.service.gov.uk/media/6a4cf903b7203c4c023fd2f3/Keeping_children_safe_in_education_2026_.pdf" TargetMode="External"/><Relationship Id="rId74"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s://councilfordisabledchildren.org.uk/what-we-do-0/networks/iassn/find-your-local-ias-service/south-east/hampshire" TargetMode="Externa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Form%20UPDATED%20Sept%202015%20%282%29.doc" TargetMode="External"/><Relationship Id="rId43" Type="http://schemas.openxmlformats.org/officeDocument/2006/relationships/hyperlink" Target="https://youthendowmentfund.org.uk/reports/education-guidance/" TargetMode="External"/><Relationship Id="rId48" Type="http://schemas.openxmlformats.org/officeDocument/2006/relationships/hyperlink" Target="https://www.gov.uk/government/publications/generative-artificial-intelligence-in-education/generative-artificial-intelligence-ai-in-education" TargetMode="External"/><Relationship Id="rId56" Type="http://schemas.openxmlformats.org/officeDocument/2006/relationships/hyperlink" Target="https://insidehmcts.blog.gov.uk/2023/04/27/improving-support-for-children-going-to-court-as-witnesses/" TargetMode="External"/><Relationship Id="rId64" Type="http://schemas.openxmlformats.org/officeDocument/2006/relationships/hyperlink" Target="https://www.gov.uk/government/publications/education-for-children-with-health-needs-who-cannot-attend-school" TargetMode="External"/><Relationship Id="rId69" Type="http://schemas.openxmlformats.org/officeDocument/2006/relationships/header" Target="header1.xm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npcc.police.uk/SysSiteAssets/media/downloads/publications/publications-log/2020/when-to-call-the-police--guidance-for-schools-and-colleges.pdf"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hampshirescp.org.uk/new-version-of-the-child-exploitation-risk-assessment-framework-ceraf/"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www.gov.uk/government/publications/send-code-of-practice-0-to-25" TargetMode="External"/><Relationship Id="rId67" Type="http://schemas.openxmlformats.org/officeDocument/2006/relationships/hyperlink" Target="https://saferinternet.org.uk/guide-and-resource/image-guidance-for-education-settings" TargetMode="External"/><Relationship Id="rId20" Type="http://schemas.openxmlformats.org/officeDocument/2006/relationships/image" Target="media/image4.jpeg"/><Relationship Id="rId41"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gov.uk/government/publications/young-witness-booklet-for-5-to-11-year-olds" TargetMode="External"/><Relationship Id="rId62" Type="http://schemas.openxmlformats.org/officeDocument/2006/relationships/hyperlink" Target="https://www.mencap.org.uk/"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www.hampshiresafeguardingchildrenboard.org.uk/user_controlled_lcms_area/uploaded_files/SERAF%20Risk%20Assessment%20-%20Scoring%20Guidance_%28HF000005713337%29.doc" TargetMode="External"/><Relationship Id="rId49" Type="http://schemas.openxmlformats.org/officeDocument/2006/relationships/hyperlink" Target="https://www.gov.uk/government/collections/using-ai-in-education-settings-support-materials" TargetMode="External"/><Relationship Id="rId57" Type="http://schemas.openxmlformats.org/officeDocument/2006/relationships/hyperlink" Target="https://www.gov.uk/government/publications/supporting-pupils-at-school-with-medical-conditions--3" TargetMode="External"/><Relationship Id="rId10" Type="http://schemas.openxmlformats.org/officeDocument/2006/relationships/customXml" Target="../customXml/item10.xml"/><Relationship Id="rId31" Type="http://schemas.openxmlformats.org/officeDocument/2006/relationships/hyperlink" Target="https://assets.publishing.service.gov.uk/media/68761d6b39d0452326e28e6f/RSHE_statutory_guidance_-_July_2025_.pdf" TargetMode="External"/><Relationship Id="rId44" Type="http://schemas.openxmlformats.org/officeDocument/2006/relationships/hyperlink" Target="https://www.safe4me.co.uk/portfolio/sharing-information/" TargetMode="External"/><Relationship Id="rId52" Type="http://schemas.openxmlformats.org/officeDocument/2006/relationships/hyperlink" Target="https://reportharmfulcontent.com/?lang=en" TargetMode="External"/><Relationship Id="rId60" Type="http://schemas.openxmlformats.org/officeDocument/2006/relationships/hyperlink" Target="https://www.gov.uk/government/publications/supporting-pupils-at-school-with-medical-conditions--3" TargetMode="External"/><Relationship Id="rId65" Type="http://schemas.openxmlformats.org/officeDocument/2006/relationships/hyperlink" Target="https://www.gov.uk/government/publications/alternative-provision" TargetMode="External"/><Relationship Id="rId73" Type="http://schemas.openxmlformats.org/officeDocument/2006/relationships/header" Target="header3.xml"/><Relationship Id="rId78"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jpeg"/><Relationship Id="rId39" Type="http://schemas.openxmlformats.org/officeDocument/2006/relationships/hyperlink" Target="https://www.safe4me.co.uk/portfolio/sharing-information/" TargetMode="External"/><Relationship Id="rId34" Type="http://schemas.openxmlformats.org/officeDocument/2006/relationships/hyperlink" Target="https://hyca.org.uk/community/hampshire-young-carers-alliance-20676/home/" TargetMode="External"/><Relationship Id="rId50" Type="http://schemas.openxmlformats.org/officeDocument/2006/relationships/hyperlink" Target="https://www.nen.gov.uk/" TargetMode="External"/><Relationship Id="rId55" Type="http://schemas.openxmlformats.org/officeDocument/2006/relationships/hyperlink" Target="https://www.gov.uk/government/publications/young-witness-booklet-for-12-to-17-year-olds"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hants.gov.uk/community/preven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mso-contentType ?>
<SharedContentType xmlns="Microsoft.SharePoint.Taxonomy.ContentTypeSync" SourceId="3c5dbf34-c73a-430c-9290-9174ad787734" ContentTypeId="0x0101004E1B537BC2B2AD43A5AF5311D732D3AA91" PreviousValue="false"/>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LongProperties xmlns="http://schemas.microsoft.com/office/2006/metadata/long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9.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2.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5.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6.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7.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8.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9.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0.xml><?xml version="1.0" encoding="utf-8"?>
<ds:datastoreItem xmlns:ds="http://schemas.openxmlformats.org/officeDocument/2006/customXml" ds:itemID="{3DFDEE02-313F-4A74-85C7-E96F63651D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17006</Words>
  <Characters>101407</Characters>
  <Application>Microsoft Office Word</Application>
  <DocSecurity>0</DocSecurity>
  <Lines>845</Lines>
  <Paragraphs>236</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Emma Moakes</cp:lastModifiedBy>
  <cp:revision>2</cp:revision>
  <cp:lastPrinted>2022-08-23T09:27:00Z</cp:lastPrinted>
  <dcterms:created xsi:type="dcterms:W3CDTF">2026-09-03T10:10:00Z</dcterms:created>
  <dcterms:modified xsi:type="dcterms:W3CDTF">2026-09-03T10:10:00Z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